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pageBreakBefore w:val="0"/>
        <w:spacing w:after="240" w:before="240" w:line="235.63635739413175" w:lineRule="auto"/>
        <w:jc w:val="left"/>
        <w:rPr>
          <w:rFonts w:ascii="Times New Roman" w:cs="Times New Roman" w:eastAsia="Times New Roman" w:hAnsi="Times New Roman"/>
        </w:rPr>
      </w:pPr>
      <w:bookmarkStart w:colFirst="0" w:colLast="0" w:name="_s2ddog5d8i31" w:id="0"/>
      <w:bookmarkEnd w:id="0"/>
      <w:r w:rsidDel="00000000" w:rsidR="00000000" w:rsidRPr="00000000">
        <w:rPr>
          <w:rFonts w:ascii="Times New Roman" w:cs="Times New Roman" w:eastAsia="Times New Roman" w:hAnsi="Times New Roman"/>
          <w:rtl w:val="0"/>
        </w:rPr>
        <w:t xml:space="preserve"> </w:t>
        <w:tab/>
        <w:tab/>
        <w:t xml:space="preserve"> </w:t>
        <w:tab/>
        <w:t xml:space="preserve"> </w:t>
        <w:tab/>
        <w:t xml:space="preserve"> </w:t>
        <w:tab/>
        <w:tab/>
      </w:r>
    </w:p>
    <w:p w:rsidR="00000000" w:rsidDel="00000000" w:rsidP="00000000" w:rsidRDefault="00000000" w:rsidRPr="00000000" w14:paraId="00000002">
      <w:pPr>
        <w:pStyle w:val="Heading2"/>
        <w:pageBreakBefore w:val="0"/>
        <w:spacing w:after="240" w:before="240" w:line="235.63635739413175" w:lineRule="auto"/>
        <w:jc w:val="left"/>
        <w:rPr>
          <w:rFonts w:ascii="Times New Roman" w:cs="Times New Roman" w:eastAsia="Times New Roman" w:hAnsi="Times New Roman"/>
        </w:rPr>
      </w:pPr>
      <w:bookmarkStart w:colFirst="0" w:colLast="0" w:name="_bhsru5l29f1t" w:id="1"/>
      <w:bookmarkEnd w:id="1"/>
      <w:r w:rsidDel="00000000" w:rsidR="00000000" w:rsidRPr="00000000">
        <w:rPr>
          <w:rFonts w:ascii="Times New Roman" w:cs="Times New Roman" w:eastAsia="Times New Roman" w:hAnsi="Times New Roman"/>
          <w:rtl w:val="0"/>
        </w:rPr>
        <w:tab/>
        <w:tab/>
        <w:tab/>
      </w:r>
    </w:p>
    <w:p w:rsidR="00000000" w:rsidDel="00000000" w:rsidP="00000000" w:rsidRDefault="00000000" w:rsidRPr="00000000" w14:paraId="00000003">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x9as50fz8qqv" w:id="2"/>
      <w:bookmarkEnd w:id="2"/>
      <w:r w:rsidDel="00000000" w:rsidR="00000000" w:rsidRPr="00000000">
        <w:rPr>
          <w:rFonts w:ascii="Times New Roman" w:cs="Times New Roman" w:eastAsia="Times New Roman" w:hAnsi="Times New Roman"/>
          <w:rtl w:val="0"/>
        </w:rPr>
        <w:tab/>
        <w:tab/>
        <w:tab/>
        <w:tab/>
      </w:r>
    </w:p>
    <w:p w:rsidR="00000000" w:rsidDel="00000000" w:rsidP="00000000" w:rsidRDefault="00000000" w:rsidRPr="00000000" w14:paraId="00000004">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i3au6upefcr" w:id="3"/>
      <w:bookmarkEnd w:id="3"/>
      <w:r w:rsidDel="00000000" w:rsidR="00000000" w:rsidRPr="00000000">
        <w:rPr>
          <w:rFonts w:ascii="Times New Roman" w:cs="Times New Roman" w:eastAsia="Times New Roman" w:hAnsi="Times New Roman"/>
          <w:rtl w:val="0"/>
        </w:rPr>
        <w:tab/>
        <w:tab/>
        <w:tab/>
        <w:tab/>
        <w:tab/>
      </w:r>
    </w:p>
    <w:p w:rsidR="00000000" w:rsidDel="00000000" w:rsidP="00000000" w:rsidRDefault="00000000" w:rsidRPr="00000000" w14:paraId="00000005">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phus0r9avsil" w:id="4"/>
      <w:bookmarkEnd w:id="4"/>
      <w:r w:rsidDel="00000000" w:rsidR="00000000" w:rsidRPr="00000000">
        <w:rPr>
          <w:rFonts w:ascii="Times New Roman" w:cs="Times New Roman" w:eastAsia="Times New Roman" w:hAnsi="Times New Roman"/>
          <w:rtl w:val="0"/>
        </w:rPr>
        <w:tab/>
        <w:tab/>
        <w:tab/>
        <w:tab/>
        <w:tab/>
        <w:tab/>
      </w:r>
    </w:p>
    <w:p w:rsidR="00000000" w:rsidDel="00000000" w:rsidP="00000000" w:rsidRDefault="00000000" w:rsidRPr="00000000" w14:paraId="00000006">
      <w:pPr>
        <w:pStyle w:val="Heading2"/>
        <w:pageBreakBefore w:val="0"/>
        <w:spacing w:after="240" w:before="240" w:line="235.63635739413175" w:lineRule="auto"/>
        <w:jc w:val="center"/>
        <w:rPr>
          <w:rFonts w:ascii="Times New Roman" w:cs="Times New Roman" w:eastAsia="Times New Roman" w:hAnsi="Times New Roman"/>
          <w:b w:val="1"/>
          <w:sz w:val="28"/>
          <w:szCs w:val="28"/>
        </w:rPr>
      </w:pPr>
      <w:bookmarkStart w:colFirst="0" w:colLast="0" w:name="_s2ddog5d8i31" w:id="0"/>
      <w:bookmarkEnd w:id="0"/>
      <w:r w:rsidDel="00000000" w:rsidR="00000000" w:rsidRPr="00000000">
        <w:rPr>
          <w:rFonts w:ascii="Times New Roman" w:cs="Times New Roman" w:eastAsia="Times New Roman" w:hAnsi="Times New Roman"/>
          <w:b w:val="1"/>
          <w:sz w:val="28"/>
          <w:szCs w:val="28"/>
          <w:rtl w:val="0"/>
        </w:rPr>
        <w:t xml:space="preserve">The Constitution and Bylaws of</w:t>
      </w:r>
    </w:p>
    <w:p w:rsidR="00000000" w:rsidDel="00000000" w:rsidP="00000000" w:rsidRDefault="00000000" w:rsidRPr="00000000" w14:paraId="00000007">
      <w:pPr>
        <w:pStyle w:val="Heading2"/>
        <w:pageBreakBefore w:val="0"/>
        <w:spacing w:after="240" w:before="240" w:line="235.63635739413175" w:lineRule="auto"/>
        <w:jc w:val="center"/>
        <w:rPr>
          <w:rFonts w:ascii="Times New Roman" w:cs="Times New Roman" w:eastAsia="Times New Roman" w:hAnsi="Times New Roman"/>
          <w:b w:val="1"/>
          <w:sz w:val="28"/>
          <w:szCs w:val="28"/>
        </w:rPr>
      </w:pPr>
      <w:bookmarkStart w:colFirst="0" w:colLast="0" w:name="_ety12saab04m" w:id="5"/>
      <w:bookmarkEnd w:id="5"/>
      <w:r w:rsidDel="00000000" w:rsidR="00000000" w:rsidRPr="00000000">
        <w:rPr>
          <w:rFonts w:ascii="Times New Roman" w:cs="Times New Roman" w:eastAsia="Times New Roman" w:hAnsi="Times New Roman"/>
          <w:b w:val="1"/>
          <w:sz w:val="28"/>
          <w:szCs w:val="28"/>
          <w:rtl w:val="0"/>
        </w:rPr>
        <w:t xml:space="preserve">The Delta Chapter of </w:t>
      </w:r>
      <w:r w:rsidDel="00000000" w:rsidR="00000000" w:rsidRPr="00000000">
        <w:rPr>
          <w:rFonts w:ascii="Times New Roman" w:cs="Times New Roman" w:eastAsia="Times New Roman" w:hAnsi="Times New Roman"/>
          <w:b w:val="1"/>
          <w:sz w:val="28"/>
          <w:szCs w:val="28"/>
          <w:rtl w:val="0"/>
        </w:rPr>
        <w:t xml:space="preserve">Chi Sigma Tau National Fraternity, Incorporated</w:t>
      </w:r>
    </w:p>
    <w:p w:rsidR="00000000" w:rsidDel="00000000" w:rsidP="00000000" w:rsidRDefault="00000000" w:rsidRPr="00000000" w14:paraId="00000008">
      <w:pPr>
        <w:pStyle w:val="Heading2"/>
        <w:pageBreakBefore w:val="0"/>
        <w:spacing w:after="240" w:before="240" w:line="235.63635739413175" w:lineRule="auto"/>
        <w:jc w:val="center"/>
        <w:rPr>
          <w:rFonts w:ascii="Times New Roman" w:cs="Times New Roman" w:eastAsia="Times New Roman" w:hAnsi="Times New Roman"/>
          <w:b w:val="1"/>
          <w:sz w:val="28"/>
          <w:szCs w:val="28"/>
        </w:rPr>
      </w:pPr>
      <w:bookmarkStart w:colFirst="0" w:colLast="0" w:name="_s2ddog5d8i31" w:id="0"/>
      <w:bookmarkEnd w:id="0"/>
      <w:r w:rsidDel="00000000" w:rsidR="00000000" w:rsidRPr="00000000">
        <w:rPr>
          <w:rFonts w:ascii="Times New Roman" w:cs="Times New Roman" w:eastAsia="Times New Roman" w:hAnsi="Times New Roman"/>
          <w:b w:val="1"/>
          <w:sz w:val="28"/>
          <w:szCs w:val="28"/>
          <w:rtl w:val="0"/>
        </w:rPr>
        <w:t xml:space="preserve">at the University of Wisconsin-Madison</w:t>
      </w:r>
    </w:p>
    <w:p w:rsidR="00000000" w:rsidDel="00000000" w:rsidP="00000000" w:rsidRDefault="00000000" w:rsidRPr="00000000" w14:paraId="00000009">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22kb6d5szmhx" w:id="6"/>
      <w:bookmarkEnd w:id="6"/>
      <w:r w:rsidDel="00000000" w:rsidR="00000000" w:rsidRPr="00000000">
        <w:rPr>
          <w:rFonts w:ascii="Times New Roman" w:cs="Times New Roman" w:eastAsia="Times New Roman" w:hAnsi="Times New Roman"/>
          <w:rtl w:val="0"/>
        </w:rPr>
        <w:tab/>
        <w:tab/>
        <w:tab/>
        <w:tab/>
        <w:tab/>
      </w:r>
    </w:p>
    <w:p w:rsidR="00000000" w:rsidDel="00000000" w:rsidP="00000000" w:rsidRDefault="00000000" w:rsidRPr="00000000" w14:paraId="0000000A">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ohsbgmhfvlpe" w:id="7"/>
      <w:bookmarkEnd w:id="7"/>
      <w:r w:rsidDel="00000000" w:rsidR="00000000" w:rsidRPr="00000000">
        <w:rPr>
          <w:rFonts w:ascii="Times New Roman" w:cs="Times New Roman" w:eastAsia="Times New Roman" w:hAnsi="Times New Roman"/>
          <w:rtl w:val="0"/>
        </w:rPr>
        <w:tab/>
        <w:tab/>
        <w:tab/>
        <w:tab/>
      </w:r>
    </w:p>
    <w:p w:rsidR="00000000" w:rsidDel="00000000" w:rsidP="00000000" w:rsidRDefault="00000000" w:rsidRPr="00000000" w14:paraId="0000000B">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4dgqsktly2yx" w:id="8"/>
      <w:bookmarkEnd w:id="8"/>
      <w:r w:rsidDel="00000000" w:rsidR="00000000" w:rsidRPr="00000000">
        <w:rPr>
          <w:rFonts w:ascii="Times New Roman" w:cs="Times New Roman" w:eastAsia="Times New Roman" w:hAnsi="Times New Roman"/>
          <w:rtl w:val="0"/>
        </w:rPr>
        <w:tab/>
        <w:tab/>
        <w:tab/>
      </w:r>
    </w:p>
    <w:p w:rsidR="00000000" w:rsidDel="00000000" w:rsidP="00000000" w:rsidRDefault="00000000" w:rsidRPr="00000000" w14:paraId="0000000C">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eg6j7nlvpjwf" w:id="9"/>
      <w:bookmarkEnd w:id="9"/>
      <w:r w:rsidDel="00000000" w:rsidR="00000000" w:rsidRPr="00000000">
        <w:rPr>
          <w:rFonts w:ascii="Times New Roman" w:cs="Times New Roman" w:eastAsia="Times New Roman" w:hAnsi="Times New Roman"/>
          <w:rtl w:val="0"/>
        </w:rPr>
        <w:tab/>
        <w:tab/>
      </w:r>
    </w:p>
    <w:p w:rsidR="00000000" w:rsidDel="00000000" w:rsidP="00000000" w:rsidRDefault="00000000" w:rsidRPr="00000000" w14:paraId="0000000D">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wsxxmqw1ge3p" w:id="10"/>
      <w:bookmarkEnd w:id="10"/>
      <w:r w:rsidDel="00000000" w:rsidR="00000000" w:rsidRPr="00000000">
        <w:rPr>
          <w:rFonts w:ascii="Times New Roman" w:cs="Times New Roman" w:eastAsia="Times New Roman" w:hAnsi="Times New Roman"/>
          <w:rtl w:val="0"/>
        </w:rPr>
        <w:tab/>
        <w:t xml:space="preserve"> </w:t>
        <w:tab/>
        <w:t xml:space="preserve"> </w:t>
        <w:tab/>
        <w:tab/>
        <w:t xml:space="preserve"> </w:t>
        <w:tab/>
        <w:tab/>
        <w:t xml:space="preserve"> </w:t>
        <w:tab/>
        <w:t xml:space="preserve"> </w:t>
        <w:tab/>
        <w:t xml:space="preserve"> </w:t>
        <w:tab/>
        <w:tab/>
      </w:r>
    </w:p>
    <w:p w:rsidR="00000000" w:rsidDel="00000000" w:rsidP="00000000" w:rsidRDefault="00000000" w:rsidRPr="00000000" w14:paraId="0000000E">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6jytxgo98qvs" w:id="11"/>
      <w:bookmarkEnd w:id="11"/>
      <w:r w:rsidDel="00000000" w:rsidR="00000000" w:rsidRPr="00000000">
        <w:rPr>
          <w:rFonts w:ascii="Times New Roman" w:cs="Times New Roman" w:eastAsia="Times New Roman" w:hAnsi="Times New Roman"/>
          <w:rtl w:val="0"/>
        </w:rPr>
        <w:tab/>
        <w:tab/>
        <w:tab/>
      </w:r>
    </w:p>
    <w:p w:rsidR="00000000" w:rsidDel="00000000" w:rsidP="00000000" w:rsidRDefault="00000000" w:rsidRPr="00000000" w14:paraId="0000000F">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u89dnuekfy7v" w:id="12"/>
      <w:bookmarkEnd w:id="12"/>
      <w:r w:rsidDel="00000000" w:rsidR="00000000" w:rsidRPr="00000000">
        <w:rPr>
          <w:rFonts w:ascii="Times New Roman" w:cs="Times New Roman" w:eastAsia="Times New Roman" w:hAnsi="Times New Roman"/>
          <w:rtl w:val="0"/>
        </w:rPr>
        <w:tab/>
        <w:tab/>
        <w:tab/>
        <w:tab/>
      </w:r>
    </w:p>
    <w:p w:rsidR="00000000" w:rsidDel="00000000" w:rsidP="00000000" w:rsidRDefault="00000000" w:rsidRPr="00000000" w14:paraId="00000010">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rlg4005zkt6x" w:id="13"/>
      <w:bookmarkEnd w:id="13"/>
      <w:r w:rsidDel="00000000" w:rsidR="00000000" w:rsidRPr="00000000">
        <w:rPr>
          <w:rFonts w:ascii="Times New Roman" w:cs="Times New Roman" w:eastAsia="Times New Roman" w:hAnsi="Times New Roman"/>
          <w:rtl w:val="0"/>
        </w:rPr>
        <w:tab/>
        <w:tab/>
        <w:tab/>
        <w:tab/>
        <w:tab/>
      </w:r>
    </w:p>
    <w:p w:rsidR="00000000" w:rsidDel="00000000" w:rsidP="00000000" w:rsidRDefault="00000000" w:rsidRPr="00000000" w14:paraId="00000011">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5mzwqc11xags" w:id="14"/>
      <w:bookmarkEnd w:id="14"/>
      <w:r w:rsidDel="00000000" w:rsidR="00000000" w:rsidRPr="00000000">
        <w:rPr>
          <w:rFonts w:ascii="Times New Roman" w:cs="Times New Roman" w:eastAsia="Times New Roman" w:hAnsi="Times New Roman"/>
          <w:rtl w:val="0"/>
        </w:rPr>
        <w:tab/>
        <w:tab/>
        <w:tab/>
        <w:tab/>
        <w:tab/>
        <w:tab/>
      </w:r>
    </w:p>
    <w:p w:rsidR="00000000" w:rsidDel="00000000" w:rsidP="00000000" w:rsidRDefault="00000000" w:rsidRPr="00000000" w14:paraId="00000012">
      <w:pPr>
        <w:pStyle w:val="Heading2"/>
        <w:pageBreakBefore w:val="0"/>
        <w:spacing w:after="240" w:before="240" w:line="235.63635739413175" w:lineRule="auto"/>
        <w:jc w:val="center"/>
        <w:rPr>
          <w:rFonts w:ascii="Times New Roman" w:cs="Times New Roman" w:eastAsia="Times New Roman" w:hAnsi="Times New Roman"/>
          <w:sz w:val="18"/>
          <w:szCs w:val="18"/>
        </w:rPr>
      </w:pPr>
      <w:bookmarkStart w:colFirst="0" w:colLast="0" w:name="_wbj1a0vaty4j" w:id="15"/>
      <w:bookmarkEnd w:id="15"/>
      <w:r w:rsidDel="00000000" w:rsidR="00000000" w:rsidRPr="00000000">
        <w:rPr>
          <w:rFonts w:ascii="Times New Roman" w:cs="Times New Roman" w:eastAsia="Times New Roman" w:hAnsi="Times New Roman"/>
          <w:sz w:val="18"/>
          <w:szCs w:val="18"/>
          <w:rtl w:val="0"/>
        </w:rPr>
        <w:t xml:space="preserve">The information contained in this document is confidential, private, proprietary, or otherwise privileged and is intended only for the official use of Chi Sigma Tau National Fraternity, Inc. | Delta Chapter. Unauthorized use, disclosure, distribution or copying is strictly prohibited and may be unlawful.</w:t>
      </w:r>
    </w:p>
    <w:p w:rsidR="00000000" w:rsidDel="00000000" w:rsidP="00000000" w:rsidRDefault="00000000" w:rsidRPr="00000000" w14:paraId="00000013">
      <w:pPr>
        <w:pageBreakBefore w:val="0"/>
        <w:spacing w:after="240" w:before="240" w:line="235.63635739413175"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3orr155wzdtp" w:id="16"/>
      <w:bookmarkEnd w:id="16"/>
      <w:r w:rsidDel="00000000" w:rsidR="00000000" w:rsidRPr="00000000">
        <w:rPr>
          <w:rFonts w:ascii="Times New Roman" w:cs="Times New Roman" w:eastAsia="Times New Roman" w:hAnsi="Times New Roman"/>
          <w:rtl w:val="0"/>
        </w:rPr>
        <w:t xml:space="preserve">Constitution of the Delta Chapter of Chi Sigma Tau Fraternity</w:t>
      </w:r>
    </w:p>
    <w:p w:rsidR="00000000" w:rsidDel="00000000" w:rsidP="00000000" w:rsidRDefault="00000000" w:rsidRPr="00000000" w14:paraId="00000015">
      <w:pPr>
        <w:pStyle w:val="Heading3"/>
        <w:pageBreakBefore w:val="0"/>
        <w:spacing w:line="235.63635739413175" w:lineRule="auto"/>
        <w:rPr>
          <w:rFonts w:ascii="Times New Roman" w:cs="Times New Roman" w:eastAsia="Times New Roman" w:hAnsi="Times New Roman"/>
          <w:color w:val="000000"/>
        </w:rPr>
      </w:pPr>
      <w:bookmarkStart w:colFirst="0" w:colLast="0" w:name="_g00652s9vme2" w:id="17"/>
      <w:bookmarkEnd w:id="17"/>
      <w:r w:rsidDel="00000000" w:rsidR="00000000" w:rsidRPr="00000000">
        <w:rPr>
          <w:rFonts w:ascii="Times New Roman" w:cs="Times New Roman" w:eastAsia="Times New Roman" w:hAnsi="Times New Roman"/>
          <w:b w:val="1"/>
          <w:color w:val="000000"/>
          <w:rtl w:val="0"/>
        </w:rPr>
        <w:t xml:space="preserve">Article I - Name and Mission </w:t>
      </w:r>
      <w:r w:rsidDel="00000000" w:rsidR="00000000" w:rsidRPr="00000000">
        <w:rPr>
          <w:rFonts w:ascii="Times New Roman" w:cs="Times New Roman" w:eastAsia="Times New Roman" w:hAnsi="Times New Roman"/>
          <w:b w:val="1"/>
          <w:color w:val="000000"/>
          <w:sz w:val="18"/>
          <w:szCs w:val="18"/>
          <w:rtl w:val="0"/>
        </w:rPr>
        <w:t xml:space="preserve"> </w:t>
      </w:r>
      <w:r w:rsidDel="00000000" w:rsidR="00000000" w:rsidRPr="00000000">
        <w:rPr>
          <w:rtl w:val="0"/>
        </w:rPr>
      </w:r>
    </w:p>
    <w:p w:rsidR="00000000" w:rsidDel="00000000" w:rsidP="00000000" w:rsidRDefault="00000000" w:rsidRPr="00000000" w14:paraId="00000016">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The name of this organization shall be Chi Sigma Tau National Fraternity Incorporated | Delta Chapter.</w:t>
      </w:r>
    </w:p>
    <w:p w:rsidR="00000000" w:rsidDel="00000000" w:rsidP="00000000" w:rsidRDefault="00000000" w:rsidRPr="00000000" w14:paraId="00000017">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We, the brothers of Chi Sigma Tau National Fraternity Incorporated | Delta Chapter, have come together as an Asian Interest Fraternity to promote this idea through a program of mentorship by promoting academic excellence, leadership development, cultural awareness, and social events within our membership upon the basis of </w:t>
      </w:r>
      <w:r w:rsidDel="00000000" w:rsidR="00000000" w:rsidRPr="00000000">
        <w:rPr>
          <w:rFonts w:ascii="Times New Roman" w:cs="Times New Roman" w:eastAsia="Times New Roman" w:hAnsi="Times New Roman"/>
          <w:rtl w:val="0"/>
        </w:rPr>
        <w:t xml:space="preserve">brotherhood</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9">
      <w:pPr>
        <w:pStyle w:val="Heading3"/>
        <w:pageBreakBefore w:val="0"/>
        <w:spacing w:after="40" w:before="180" w:line="235.63635739413175" w:lineRule="auto"/>
        <w:rPr>
          <w:rFonts w:ascii="Times New Roman" w:cs="Times New Roman" w:eastAsia="Times New Roman" w:hAnsi="Times New Roman"/>
          <w:color w:val="000000"/>
        </w:rPr>
      </w:pPr>
      <w:bookmarkStart w:colFirst="0" w:colLast="0" w:name="_75v2gu48xa9r" w:id="18"/>
      <w:bookmarkEnd w:id="18"/>
      <w:r w:rsidDel="00000000" w:rsidR="00000000" w:rsidRPr="00000000">
        <w:rPr>
          <w:rFonts w:ascii="Times New Roman" w:cs="Times New Roman" w:eastAsia="Times New Roman" w:hAnsi="Times New Roman"/>
          <w:b w:val="1"/>
          <w:color w:val="000000"/>
          <w:rtl w:val="0"/>
        </w:rPr>
        <w:t xml:space="preserve">Article II - Laws</w:t>
      </w:r>
      <w:r w:rsidDel="00000000" w:rsidR="00000000" w:rsidRPr="00000000">
        <w:rPr>
          <w:rtl w:val="0"/>
        </w:rPr>
      </w:r>
    </w:p>
    <w:p w:rsidR="00000000" w:rsidDel="00000000" w:rsidP="00000000" w:rsidRDefault="00000000" w:rsidRPr="00000000" w14:paraId="0000001A">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This chapter of Chi Sigma Tau shall be governed by the Constitution and Laws of Chi Sigma Tau National Fraternity Incorporated under the laws of the state of Wisconsin. Additionally the chapter shall be governed by this Constitution and Bylaws it adopts.</w:t>
      </w:r>
    </w:p>
    <w:p w:rsidR="00000000" w:rsidDel="00000000" w:rsidP="00000000" w:rsidRDefault="00000000" w:rsidRPr="00000000" w14:paraId="0000001B">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This chapter of Chi Sigma Tau shall comply at all times with the federal, state, and local laws, the policies of the University of Wisconsin-Madison, and regulations established by the Multicultural Greek Council of University of Wisconsin-Madison.</w:t>
      </w:r>
    </w:p>
    <w:p w:rsidR="00000000" w:rsidDel="00000000" w:rsidP="00000000" w:rsidRDefault="00000000" w:rsidRPr="00000000" w14:paraId="0000001D">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This chapter of Chi Sigma Tau recognizes and complies with UW System Board of Regents Non-Discrimination Policy 30-06, stating: Student organizations that select their members or officers on the basis of commitment to a set of beliefs (e.g., religious or political beliefs) may limit membership, officer positions, or participation in the organization to students who affirm that they support the organization’s goals and agree with its beliefs, so long as no student is excluded from membership, officer positions, or participation on the basis of his or her race, color, creed other than commitment to the beliefs of the organization, religion, national origin, disability, ancestry, age, sexual orientation, pregnancy, marital status or parental status, or, unless exempt under Title IX, sex.</w:t>
      </w:r>
    </w:p>
    <w:p w:rsidR="00000000" w:rsidDel="00000000" w:rsidP="00000000" w:rsidRDefault="00000000" w:rsidRPr="00000000" w14:paraId="0000001F">
      <w:pPr>
        <w:pStyle w:val="Heading3"/>
        <w:pageBreakBefore w:val="0"/>
        <w:spacing w:after="40" w:before="180" w:line="235.63635739413175" w:lineRule="auto"/>
        <w:rPr>
          <w:rFonts w:ascii="Times New Roman" w:cs="Times New Roman" w:eastAsia="Times New Roman" w:hAnsi="Times New Roman"/>
          <w:color w:val="000000"/>
        </w:rPr>
      </w:pPr>
      <w:bookmarkStart w:colFirst="0" w:colLast="0" w:name="_2b5xyttq2ttk" w:id="19"/>
      <w:bookmarkEnd w:id="19"/>
      <w:r w:rsidDel="00000000" w:rsidR="00000000" w:rsidRPr="00000000">
        <w:rPr>
          <w:rFonts w:ascii="Times New Roman" w:cs="Times New Roman" w:eastAsia="Times New Roman" w:hAnsi="Times New Roman"/>
          <w:b w:val="1"/>
          <w:color w:val="000000"/>
          <w:rtl w:val="0"/>
        </w:rPr>
        <w:t xml:space="preserve">Article III - Membership</w:t>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20">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Membership shall be conferred only to male identifying students of the University of Wisconsin-Madison who have met the qualifications set out in </w:t>
      </w:r>
      <w:r w:rsidDel="00000000" w:rsidR="00000000" w:rsidRPr="00000000">
        <w:rPr>
          <w:rFonts w:ascii="Times New Roman" w:cs="Times New Roman" w:eastAsia="Times New Roman" w:hAnsi="Times New Roman"/>
          <w:rtl w:val="0"/>
        </w:rPr>
        <w:t xml:space="preserve">Article</w:t>
      </w:r>
      <w:r w:rsidDel="00000000" w:rsidR="00000000" w:rsidRPr="00000000">
        <w:rPr>
          <w:rFonts w:ascii="Times New Roman" w:cs="Times New Roman" w:eastAsia="Times New Roman" w:hAnsi="Times New Roman"/>
          <w:rtl w:val="0"/>
        </w:rPr>
        <w:t xml:space="preserve"> VIII of the Bylaws of Delta Chapter.</w:t>
      </w:r>
    </w:p>
    <w:p w:rsidR="00000000" w:rsidDel="00000000" w:rsidP="00000000" w:rsidRDefault="00000000" w:rsidRPr="00000000" w14:paraId="00000021">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​All members of Chi Sigma Tau have the following responsibilities and duties as members of the fraternity:</w:t>
      </w:r>
    </w:p>
    <w:p w:rsidR="00000000" w:rsidDel="00000000" w:rsidP="00000000" w:rsidRDefault="00000000" w:rsidRPr="00000000" w14:paraId="00000023">
      <w:pPr>
        <w:pageBreakBefore w:val="0"/>
        <w:numPr>
          <w:ilvl w:val="0"/>
          <w:numId w:val="6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Obey the Constitution, Bylaws and rules of Chi Sigma Tau</w:t>
      </w:r>
    </w:p>
    <w:p w:rsidR="00000000" w:rsidDel="00000000" w:rsidP="00000000" w:rsidRDefault="00000000" w:rsidRPr="00000000" w14:paraId="00000024">
      <w:pPr>
        <w:pageBreakBefore w:val="0"/>
        <w:numPr>
          <w:ilvl w:val="0"/>
          <w:numId w:val="6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Follow all federal, state and local laws as well as the policies which govern the University of Wisconsin-Madison.</w:t>
      </w:r>
    </w:p>
    <w:p w:rsidR="00000000" w:rsidDel="00000000" w:rsidP="00000000" w:rsidRDefault="00000000" w:rsidRPr="00000000" w14:paraId="00000025">
      <w:pPr>
        <w:pageBreakBefore w:val="0"/>
        <w:numPr>
          <w:ilvl w:val="0"/>
          <w:numId w:val="6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Meet all financial obligations to the Fraternity.</w:t>
      </w:r>
    </w:p>
    <w:p w:rsidR="00000000" w:rsidDel="00000000" w:rsidP="00000000" w:rsidRDefault="00000000" w:rsidRPr="00000000" w14:paraId="00000026">
      <w:pPr>
        <w:pageBreakBefore w:val="0"/>
        <w:numPr>
          <w:ilvl w:val="0"/>
          <w:numId w:val="6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Participate in the Fraternity experience by attending events and remaining in good standing as outlined in </w:t>
      </w:r>
      <w:r w:rsidDel="00000000" w:rsidR="00000000" w:rsidRPr="00000000">
        <w:rPr>
          <w:rFonts w:ascii="Times New Roman" w:cs="Times New Roman" w:eastAsia="Times New Roman" w:hAnsi="Times New Roman"/>
          <w:rtl w:val="0"/>
        </w:rPr>
        <w:t xml:space="preserve">Article</w:t>
      </w:r>
      <w:r w:rsidDel="00000000" w:rsidR="00000000" w:rsidRPr="00000000">
        <w:rPr>
          <w:rFonts w:ascii="Times New Roman" w:cs="Times New Roman" w:eastAsia="Times New Roman" w:hAnsi="Times New Roman"/>
          <w:rtl w:val="0"/>
        </w:rPr>
        <w:t xml:space="preserve"> 3, Section 3 of the Bylaws of Delta Chapter.</w:t>
      </w:r>
    </w:p>
    <w:p w:rsidR="00000000" w:rsidDel="00000000" w:rsidP="00000000" w:rsidRDefault="00000000" w:rsidRPr="00000000" w14:paraId="0000002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​Members who have fulfilled all responsibilities and duties are entitled to the following privileges:</w:t>
      </w:r>
    </w:p>
    <w:p w:rsidR="00000000" w:rsidDel="00000000" w:rsidP="00000000" w:rsidRDefault="00000000" w:rsidRPr="00000000" w14:paraId="00000029">
      <w:pPr>
        <w:pageBreakBefore w:val="0"/>
        <w:numPr>
          <w:ilvl w:val="0"/>
          <w:numId w:val="2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one (1) vote in all chapter-wise decisions.</w:t>
      </w:r>
    </w:p>
    <w:p w:rsidR="00000000" w:rsidDel="00000000" w:rsidP="00000000" w:rsidRDefault="00000000" w:rsidRPr="00000000" w14:paraId="0000002A">
      <w:pPr>
        <w:pageBreakBefore w:val="0"/>
        <w:numPr>
          <w:ilvl w:val="0"/>
          <w:numId w:val="2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Participate in all </w:t>
      </w:r>
      <w:r w:rsidDel="00000000" w:rsidR="00000000" w:rsidRPr="00000000">
        <w:rPr>
          <w:rFonts w:ascii="Times New Roman" w:cs="Times New Roman" w:eastAsia="Times New Roman" w:hAnsi="Times New Roman"/>
          <w:rtl w:val="0"/>
        </w:rPr>
        <w:t xml:space="preserve">fraternity activities.</w:t>
      </w:r>
      <w:r w:rsidDel="00000000" w:rsidR="00000000" w:rsidRPr="00000000">
        <w:rPr>
          <w:rtl w:val="0"/>
        </w:rPr>
      </w:r>
    </w:p>
    <w:p w:rsidR="00000000" w:rsidDel="00000000" w:rsidP="00000000" w:rsidRDefault="00000000" w:rsidRPr="00000000" w14:paraId="0000002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4: There will be seven (7) statuses that a member may be:</w:t>
      </w:r>
    </w:p>
    <w:p w:rsidR="00000000" w:rsidDel="00000000" w:rsidP="00000000" w:rsidRDefault="00000000" w:rsidRPr="00000000" w14:paraId="0000002D">
      <w:pPr>
        <w:pageBreakBefore w:val="0"/>
        <w:numPr>
          <w:ilvl w:val="0"/>
          <w:numId w:val="6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Active Member</w:t>
      </w:r>
    </w:p>
    <w:p w:rsidR="00000000" w:rsidDel="00000000" w:rsidP="00000000" w:rsidRDefault="00000000" w:rsidRPr="00000000" w14:paraId="0000002E">
      <w:pPr>
        <w:pageBreakBefore w:val="0"/>
        <w:numPr>
          <w:ilvl w:val="0"/>
          <w:numId w:val="6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Conditionally Active Member</w:t>
      </w:r>
    </w:p>
    <w:p w:rsidR="00000000" w:rsidDel="00000000" w:rsidP="00000000" w:rsidRDefault="00000000" w:rsidRPr="00000000" w14:paraId="0000002F">
      <w:pPr>
        <w:pageBreakBefore w:val="0"/>
        <w:numPr>
          <w:ilvl w:val="0"/>
          <w:numId w:val="6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Annex</w:t>
      </w:r>
      <w:r w:rsidDel="00000000" w:rsidR="00000000" w:rsidRPr="00000000">
        <w:rPr>
          <w:rtl w:val="0"/>
        </w:rPr>
      </w:r>
    </w:p>
    <w:p w:rsidR="00000000" w:rsidDel="00000000" w:rsidP="00000000" w:rsidRDefault="00000000" w:rsidRPr="00000000" w14:paraId="00000030">
      <w:pPr>
        <w:pageBreakBefore w:val="0"/>
        <w:numPr>
          <w:ilvl w:val="0"/>
          <w:numId w:val="6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Inactive Member</w:t>
      </w:r>
      <w:r w:rsidDel="00000000" w:rsidR="00000000" w:rsidRPr="00000000">
        <w:rPr>
          <w:rtl w:val="0"/>
        </w:rPr>
      </w:r>
    </w:p>
    <w:p w:rsidR="00000000" w:rsidDel="00000000" w:rsidP="00000000" w:rsidRDefault="00000000" w:rsidRPr="00000000" w14:paraId="00000031">
      <w:pPr>
        <w:pageBreakBefore w:val="0"/>
        <w:numPr>
          <w:ilvl w:val="0"/>
          <w:numId w:val="6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Associate Member</w:t>
      </w:r>
    </w:p>
    <w:p w:rsidR="00000000" w:rsidDel="00000000" w:rsidP="00000000" w:rsidRDefault="00000000" w:rsidRPr="00000000" w14:paraId="00000032">
      <w:pPr>
        <w:pageBreakBefore w:val="0"/>
        <w:numPr>
          <w:ilvl w:val="0"/>
          <w:numId w:val="6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Alumni Member</w:t>
      </w:r>
    </w:p>
    <w:p w:rsidR="00000000" w:rsidDel="00000000" w:rsidP="00000000" w:rsidRDefault="00000000" w:rsidRPr="00000000" w14:paraId="00000033">
      <w:pPr>
        <w:pageBreakBefore w:val="0"/>
        <w:numPr>
          <w:ilvl w:val="0"/>
          <w:numId w:val="6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Suspension</w:t>
      </w:r>
    </w:p>
    <w:p w:rsidR="00000000" w:rsidDel="00000000" w:rsidP="00000000" w:rsidRDefault="00000000" w:rsidRPr="00000000" w14:paraId="00000034">
      <w:pPr>
        <w:pageBreakBefore w:val="0"/>
        <w:numPr>
          <w:ilvl w:val="0"/>
          <w:numId w:val="6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Deactivate</w:t>
      </w:r>
      <w:r w:rsidDel="00000000" w:rsidR="00000000" w:rsidRPr="00000000">
        <w:rPr>
          <w:rtl w:val="0"/>
        </w:rPr>
      </w:r>
    </w:p>
    <w:p w:rsidR="00000000" w:rsidDel="00000000" w:rsidP="00000000" w:rsidRDefault="00000000" w:rsidRPr="00000000" w14:paraId="00000035">
      <w:pPr>
        <w:pStyle w:val="Heading3"/>
        <w:pageBreakBefore w:val="0"/>
        <w:spacing w:after="40" w:before="180" w:line="235.63635739413175" w:lineRule="auto"/>
        <w:rPr>
          <w:rFonts w:ascii="Times New Roman" w:cs="Times New Roman" w:eastAsia="Times New Roman" w:hAnsi="Times New Roman"/>
          <w:color w:val="000000"/>
        </w:rPr>
      </w:pPr>
      <w:bookmarkStart w:colFirst="0" w:colLast="0" w:name="_j0a4zf9e7sk7" w:id="20"/>
      <w:bookmarkEnd w:id="20"/>
      <w:r w:rsidDel="00000000" w:rsidR="00000000" w:rsidRPr="00000000">
        <w:rPr>
          <w:rFonts w:ascii="Times New Roman" w:cs="Times New Roman" w:eastAsia="Times New Roman" w:hAnsi="Times New Roman"/>
          <w:b w:val="1"/>
          <w:color w:val="000000"/>
          <w:rtl w:val="0"/>
        </w:rPr>
        <w:t xml:space="preserve">Article IV - Business of the Fraternity</w:t>
      </w:r>
      <w:r w:rsidDel="00000000" w:rsidR="00000000" w:rsidRPr="00000000">
        <w:rPr>
          <w:rtl w:val="0"/>
        </w:rPr>
      </w:r>
    </w:p>
    <w:p w:rsidR="00000000" w:rsidDel="00000000" w:rsidP="00000000" w:rsidRDefault="00000000" w:rsidRPr="00000000" w14:paraId="00000036">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The Delta Chapter will hold a weekly meeting at a regular time and location to conduct its business. The time and location shall be set by the week before the start of the following semester.</w:t>
      </w:r>
    </w:p>
    <w:p w:rsidR="00000000" w:rsidDel="00000000" w:rsidP="00000000" w:rsidRDefault="00000000" w:rsidRPr="00000000" w14:paraId="00000037">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Special meetings may be called according to </w:t>
      </w:r>
      <w:r w:rsidDel="00000000" w:rsidR="00000000" w:rsidRPr="00000000">
        <w:rPr>
          <w:rFonts w:ascii="Times New Roman" w:cs="Times New Roman" w:eastAsia="Times New Roman" w:hAnsi="Times New Roman"/>
          <w:rtl w:val="0"/>
        </w:rPr>
        <w:t xml:space="preserve">Article</w:t>
      </w:r>
      <w:r w:rsidDel="00000000" w:rsidR="00000000" w:rsidRPr="00000000">
        <w:rPr>
          <w:rFonts w:ascii="Times New Roman" w:cs="Times New Roman" w:eastAsia="Times New Roman" w:hAnsi="Times New Roman"/>
          <w:rtl w:val="0"/>
        </w:rPr>
        <w:t xml:space="preserve"> IX </w:t>
      </w:r>
      <w:r w:rsidDel="00000000" w:rsidR="00000000" w:rsidRPr="00000000">
        <w:rPr>
          <w:rFonts w:ascii="Times New Roman" w:cs="Times New Roman" w:eastAsia="Times New Roman" w:hAnsi="Times New Roman"/>
          <w:rtl w:val="0"/>
        </w:rPr>
        <w:t xml:space="preserve">of the Bylaws of Delta Chapter.</w:t>
      </w:r>
    </w:p>
    <w:p w:rsidR="00000000" w:rsidDel="00000000" w:rsidP="00000000" w:rsidRDefault="00000000" w:rsidRPr="00000000" w14:paraId="00000039">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Robert's Rules of Order shall govern all meetings.</w:t>
      </w:r>
    </w:p>
    <w:p w:rsidR="00000000" w:rsidDel="00000000" w:rsidP="00000000" w:rsidRDefault="00000000" w:rsidRPr="00000000" w14:paraId="0000003B">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4: All meetings are restricted to only the members of Chi Sigma Tau. Delta Chapter may make meetings public by a majority vote.</w:t>
      </w:r>
    </w:p>
    <w:p w:rsidR="00000000" w:rsidDel="00000000" w:rsidP="00000000" w:rsidRDefault="00000000" w:rsidRPr="00000000" w14:paraId="0000003D">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5: Quorum shall be set at two-thirds of members in good standing for the transaction of business at regular or special chapter meetings.</w:t>
      </w:r>
    </w:p>
    <w:p w:rsidR="00000000" w:rsidDel="00000000" w:rsidP="00000000" w:rsidRDefault="00000000" w:rsidRPr="00000000" w14:paraId="0000003F">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6: The operational term for chapter positions will be set by the academic year as the following:</w:t>
      </w:r>
    </w:p>
    <w:p w:rsidR="00000000" w:rsidDel="00000000" w:rsidP="00000000" w:rsidRDefault="00000000" w:rsidRPr="00000000" w14:paraId="00000041">
      <w:pPr>
        <w:pageBreakBefore w:val="0"/>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Executive Board Officers terms </w:t>
      </w:r>
    </w:p>
    <w:p w:rsidR="00000000" w:rsidDel="00000000" w:rsidP="00000000" w:rsidRDefault="00000000" w:rsidRPr="00000000" w14:paraId="00000042">
      <w:pPr>
        <w:pageBreakBefore w:val="0"/>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 expire on the first Sunday at 11:59PM of May. </w:t>
      </w:r>
    </w:p>
    <w:p w:rsidR="00000000" w:rsidDel="00000000" w:rsidP="00000000" w:rsidRDefault="00000000" w:rsidRPr="00000000" w14:paraId="00000043">
      <w:pPr>
        <w:pageBreakBefore w:val="0"/>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 assume their position at 12:00AM the following Monday.</w:t>
      </w:r>
    </w:p>
    <w:p w:rsidR="00000000" w:rsidDel="00000000" w:rsidP="00000000" w:rsidRDefault="00000000" w:rsidRPr="00000000" w14:paraId="00000044">
      <w:pPr>
        <w:pageBreakBefore w:val="0"/>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Chapter Chairs terms</w:t>
      </w:r>
    </w:p>
    <w:p w:rsidR="00000000" w:rsidDel="00000000" w:rsidP="00000000" w:rsidRDefault="00000000" w:rsidRPr="00000000" w14:paraId="00000045">
      <w:pPr>
        <w:pageBreakBefore w:val="0"/>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 expire on the first​ Sunday at 11:59PM of December for the Fall Semester.</w:t>
      </w:r>
    </w:p>
    <w:p w:rsidR="00000000" w:rsidDel="00000000" w:rsidP="00000000" w:rsidRDefault="00000000" w:rsidRPr="00000000" w14:paraId="00000046">
      <w:pPr>
        <w:pageBreakBefore w:val="0"/>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 expire on the ​first​ Sunday at 11:59PM of May for the Spring Semester.</w:t>
      </w:r>
    </w:p>
    <w:p w:rsidR="00000000" w:rsidDel="00000000" w:rsidP="00000000" w:rsidRDefault="00000000" w:rsidRPr="00000000" w14:paraId="00000047">
      <w:pPr>
        <w:pageBreakBefore w:val="0"/>
        <w:numPr>
          <w:ilvl w:val="1"/>
          <w:numId w:val="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 assume their respective positions at 12:00AM the following Monday</w:t>
      </w:r>
    </w:p>
    <w:p w:rsidR="00000000" w:rsidDel="00000000" w:rsidP="00000000" w:rsidRDefault="00000000" w:rsidRPr="00000000" w14:paraId="00000048">
      <w:pPr>
        <w:pageBreakBefore w:val="0"/>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Duties and responsibilities for standing and held committee chairs will remain as needed.</w:t>
      </w:r>
    </w:p>
    <w:p w:rsidR="00000000" w:rsidDel="00000000" w:rsidP="00000000" w:rsidRDefault="00000000" w:rsidRPr="00000000" w14:paraId="00000049">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w:t>
      </w:r>
      <w:r w:rsidDel="00000000" w:rsidR="00000000" w:rsidRPr="00000000">
        <w:rPr>
          <w:rFonts w:ascii="Times New Roman" w:cs="Times New Roman" w:eastAsia="Times New Roman" w:hAnsi="Times New Roman"/>
          <w:rtl w:val="0"/>
        </w:rPr>
        <w:t xml:space="preserve">tion 7: Fraternity business falls under seven (7) general operating areas:</w:t>
      </w:r>
    </w:p>
    <w:p w:rsidR="00000000" w:rsidDel="00000000" w:rsidP="00000000" w:rsidRDefault="00000000" w:rsidRPr="00000000" w14:paraId="0000004B">
      <w:pPr>
        <w:pageBreakBefore w:val="0"/>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Brotherhood</w:t>
      </w:r>
    </w:p>
    <w:p w:rsidR="00000000" w:rsidDel="00000000" w:rsidP="00000000" w:rsidRDefault="00000000" w:rsidRPr="00000000" w14:paraId="0000004C">
      <w:pPr>
        <w:pageBreakBefore w:val="0"/>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Recruitment</w:t>
      </w:r>
      <w:r w:rsidDel="00000000" w:rsidR="00000000" w:rsidRPr="00000000">
        <w:rPr>
          <w:rtl w:val="0"/>
        </w:rPr>
      </w:r>
    </w:p>
    <w:p w:rsidR="00000000" w:rsidDel="00000000" w:rsidP="00000000" w:rsidRDefault="00000000" w:rsidRPr="00000000" w14:paraId="0000004D">
      <w:pPr>
        <w:pageBreakBefore w:val="0"/>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Education</w:t>
      </w:r>
    </w:p>
    <w:p w:rsidR="00000000" w:rsidDel="00000000" w:rsidP="00000000" w:rsidRDefault="00000000" w:rsidRPr="00000000" w14:paraId="0000004E">
      <w:pPr>
        <w:pageBreakBefore w:val="0"/>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Risk Management</w:t>
      </w:r>
    </w:p>
    <w:p w:rsidR="00000000" w:rsidDel="00000000" w:rsidP="00000000" w:rsidRDefault="00000000" w:rsidRPr="00000000" w14:paraId="0000004F">
      <w:pPr>
        <w:pageBreakBefore w:val="0"/>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Finance</w:t>
      </w:r>
    </w:p>
    <w:p w:rsidR="00000000" w:rsidDel="00000000" w:rsidP="00000000" w:rsidRDefault="00000000" w:rsidRPr="00000000" w14:paraId="00000050">
      <w:pPr>
        <w:pageBreakBefore w:val="0"/>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Communications</w:t>
      </w:r>
    </w:p>
    <w:p w:rsidR="00000000" w:rsidDel="00000000" w:rsidP="00000000" w:rsidRDefault="00000000" w:rsidRPr="00000000" w14:paraId="00000051">
      <w:pPr>
        <w:pageBreakBefore w:val="0"/>
        <w:numPr>
          <w:ilvl w:val="0"/>
          <w:numId w:val="5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Programming</w:t>
      </w:r>
    </w:p>
    <w:p w:rsidR="00000000" w:rsidDel="00000000" w:rsidP="00000000" w:rsidRDefault="00000000" w:rsidRPr="00000000" w14:paraId="00000052">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8: Delta Chapter will conduct business in each operational area based on the requirements outlined by the General Fraternity and the University of Wisconsin-Madison.</w:t>
      </w:r>
    </w:p>
    <w:p w:rsidR="00000000" w:rsidDel="00000000" w:rsidP="00000000" w:rsidRDefault="00000000" w:rsidRPr="00000000" w14:paraId="00000054">
      <w:pPr>
        <w:pStyle w:val="Heading3"/>
        <w:pageBreakBefore w:val="0"/>
        <w:ind w:left="720"/>
        <w:rPr>
          <w:rFonts w:ascii="Times New Roman" w:cs="Times New Roman" w:eastAsia="Times New Roman" w:hAnsi="Times New Roman"/>
          <w:b w:val="1"/>
          <w:color w:val="000000"/>
        </w:rPr>
      </w:pPr>
      <w:bookmarkStart w:colFirst="0" w:colLast="0" w:name="_o87e8zbsfziw" w:id="21"/>
      <w:bookmarkEnd w:id="21"/>
      <w:r w:rsidDel="00000000" w:rsidR="00000000" w:rsidRPr="00000000">
        <w:rPr>
          <w:rFonts w:ascii="Times New Roman" w:cs="Times New Roman" w:eastAsia="Times New Roman" w:hAnsi="Times New Roman"/>
          <w:b w:val="1"/>
          <w:color w:val="000000"/>
          <w:rtl w:val="0"/>
        </w:rPr>
        <w:t xml:space="preserve">Article V - Voting</w:t>
      </w:r>
    </w:p>
    <w:p w:rsidR="00000000" w:rsidDel="00000000" w:rsidP="00000000" w:rsidRDefault="00000000" w:rsidRPr="00000000" w14:paraId="00000055">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The voting body of Chi Sigma Tau National Fraternity, Inc. | Delta Chapter shall be composed of Active Brothers and individuals with voting powers:</w:t>
      </w:r>
    </w:p>
    <w:p w:rsidR="00000000" w:rsidDel="00000000" w:rsidP="00000000" w:rsidRDefault="00000000" w:rsidRPr="00000000" w14:paraId="00000056">
      <w:pPr>
        <w:pageBreakBefore w:val="0"/>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Active Brothers have one (1) full vote.</w:t>
      </w:r>
    </w:p>
    <w:p w:rsidR="00000000" w:rsidDel="00000000" w:rsidP="00000000" w:rsidRDefault="00000000" w:rsidRPr="00000000" w14:paraId="00000057">
      <w:pPr>
        <w:pageBreakBefore w:val="0"/>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that have Associate Status have a one-half (1/2) vote.</w:t>
      </w:r>
    </w:p>
    <w:p w:rsidR="00000000" w:rsidDel="00000000" w:rsidP="00000000" w:rsidRDefault="00000000" w:rsidRPr="00000000" w14:paraId="00000058">
      <w:pPr>
        <w:pageBreakBefore w:val="0"/>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Neophytes have one full vote (1) at the end of their first semester of active hood.</w:t>
      </w:r>
    </w:p>
    <w:p w:rsidR="00000000" w:rsidDel="00000000" w:rsidP="00000000" w:rsidRDefault="00000000" w:rsidRPr="00000000" w14:paraId="00000059">
      <w:pPr>
        <w:pageBreakBefore w:val="0"/>
        <w:numPr>
          <w:ilvl w:val="1"/>
          <w:numId w:val="2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Neophytes who go inactive their neophyte semester will only get full vote (1) at the end of the first semester when they become active.</w:t>
      </w:r>
    </w:p>
    <w:p w:rsidR="00000000" w:rsidDel="00000000" w:rsidP="00000000" w:rsidRDefault="00000000" w:rsidRPr="00000000" w14:paraId="0000005A">
      <w:pPr>
        <w:pageBreakBefore w:val="0"/>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not in good standing (e.g. owes fines, dues from previous semesters, etc.) shall be stripped of voting rights</w:t>
      </w:r>
    </w:p>
    <w:p w:rsidR="00000000" w:rsidDel="00000000" w:rsidP="00000000" w:rsidRDefault="00000000" w:rsidRPr="00000000" w14:paraId="0000005B">
      <w:pPr>
        <w:pageBreakBefore w:val="0"/>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Inactive Brothers and Delta Chapter Alumni do not have voting rights regarding official Delta Chapter matters.</w:t>
      </w:r>
    </w:p>
    <w:p w:rsidR="00000000" w:rsidDel="00000000" w:rsidP="00000000" w:rsidRDefault="00000000" w:rsidRPr="00000000" w14:paraId="0000005C">
      <w:pPr>
        <w:pageBreakBefore w:val="0"/>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Chapter meetings, the President shall not have voting rights and be </w:t>
      </w:r>
      <w:r w:rsidDel="00000000" w:rsidR="00000000" w:rsidRPr="00000000">
        <w:rPr>
          <w:rFonts w:ascii="Times New Roman" w:cs="Times New Roman" w:eastAsia="Times New Roman" w:hAnsi="Times New Roman"/>
          <w:rtl w:val="0"/>
        </w:rPr>
        <w:t xml:space="preserve">bias</w:t>
      </w:r>
      <w:r w:rsidDel="00000000" w:rsidR="00000000" w:rsidRPr="00000000">
        <w:rPr>
          <w:rFonts w:ascii="Times New Roman" w:cs="Times New Roman" w:eastAsia="Times New Roman" w:hAnsi="Times New Roman"/>
          <w:rtl w:val="0"/>
        </w:rPr>
        <w:t xml:space="preserve"> neutral. The President shall have one (1) full vote should there be a tie in any and all voting matters.</w:t>
      </w:r>
    </w:p>
    <w:p w:rsidR="00000000" w:rsidDel="00000000" w:rsidP="00000000" w:rsidRDefault="00000000" w:rsidRPr="00000000" w14:paraId="0000005D">
      <w:pPr>
        <w:pageBreakBefore w:val="0"/>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who run for any position</w:t>
      </w:r>
      <w:r w:rsidDel="00000000" w:rsidR="00000000" w:rsidRPr="00000000">
        <w:rPr>
          <w:rFonts w:ascii="Times New Roman" w:cs="Times New Roman" w:eastAsia="Times New Roman" w:hAnsi="Times New Roman"/>
          <w:rtl w:val="0"/>
        </w:rPr>
        <w:t xml:space="preserve"> do not</w:t>
      </w:r>
      <w:r w:rsidDel="00000000" w:rsidR="00000000" w:rsidRPr="00000000">
        <w:rPr>
          <w:rFonts w:ascii="Times New Roman" w:cs="Times New Roman" w:eastAsia="Times New Roman" w:hAnsi="Times New Roman"/>
          <w:rtl w:val="0"/>
        </w:rPr>
        <w:t xml:space="preserve"> have the ability to vote during the voting process of the position they are running for</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E">
      <w:pPr>
        <w:pageBreakBefore w:val="0"/>
        <w:numPr>
          <w:ilvl w:val="0"/>
          <w:numId w:val="2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During elections, co-chairs (or more) can be approved through a discussion and a vote that results in a majority deeming co-chairs beneficial/necessary. Each voter will have one yes vote for each spot available (co-chair means each voter gets 2 votes) and the candidates with the most yes votes will receive the chair position. Candidates shall run for each position independently before being considered for co-chair.</w:t>
      </w:r>
    </w:p>
    <w:p w:rsidR="00000000" w:rsidDel="00000000" w:rsidP="00000000" w:rsidRDefault="00000000" w:rsidRPr="00000000" w14:paraId="0000005F">
      <w:pPr>
        <w:pageBreakBefore w:val="0"/>
        <w:numPr>
          <w:ilvl w:val="0"/>
          <w:numId w:val="24"/>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 E-board and NME elections, if there happen to be more than two candidates, there shall be a run-off where the candidate with the least yes's will be removed until only one candidate remains, except in the case where a</w:t>
      </w:r>
      <w:r w:rsidDel="00000000" w:rsidR="00000000" w:rsidRPr="00000000">
        <w:rPr>
          <w:rFonts w:ascii="Times New Roman" w:cs="Times New Roman" w:eastAsia="Times New Roman" w:hAnsi="Times New Roman"/>
          <w:rtl w:val="0"/>
        </w:rPr>
        <w:t xml:space="preserve"> candidate gets &gt;50% vote</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60">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Regarding official matters, voting may only occur if there is a quorum present.</w:t>
      </w:r>
    </w:p>
    <w:p w:rsidR="00000000" w:rsidDel="00000000" w:rsidP="00000000" w:rsidRDefault="00000000" w:rsidRPr="00000000" w14:paraId="00000061">
      <w:pPr>
        <w:pageBreakBefore w:val="0"/>
        <w:numPr>
          <w:ilvl w:val="0"/>
          <w:numId w:val="6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quorum will be set at 50%+1 of the Active House of that respective semester.</w:t>
      </w:r>
    </w:p>
    <w:p w:rsidR="00000000" w:rsidDel="00000000" w:rsidP="00000000" w:rsidRDefault="00000000" w:rsidRPr="00000000" w14:paraId="00000062">
      <w:pPr>
        <w:pageBreakBefore w:val="0"/>
        <w:numPr>
          <w:ilvl w:val="0"/>
          <w:numId w:val="6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Official motions cannot be voted on without a quorum present.</w:t>
      </w:r>
    </w:p>
    <w:p w:rsidR="00000000" w:rsidDel="00000000" w:rsidP="00000000" w:rsidRDefault="00000000" w:rsidRPr="00000000" w14:paraId="00000063">
      <w:pPr>
        <w:pageBreakBefore w:val="0"/>
        <w:numPr>
          <w:ilvl w:val="0"/>
          <w:numId w:val="6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quorum is not present, motions may still be moved however they must be tabled to a following Chapter meeting.</w:t>
      </w:r>
    </w:p>
    <w:p w:rsidR="00000000" w:rsidDel="00000000" w:rsidP="00000000" w:rsidRDefault="00000000" w:rsidRPr="00000000" w14:paraId="00000064">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Voting procedures will adhere to the rules and procedures set forth by the Official Robert’s Rules of Order.</w:t>
      </w:r>
    </w:p>
    <w:p w:rsidR="00000000" w:rsidDel="00000000" w:rsidP="00000000" w:rsidRDefault="00000000" w:rsidRPr="00000000" w14:paraId="00000066">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4: Any motions regarding official Chapter business matters shall pass with a simple majority vote of the members present with a quorum present. However, should the abstained vote count have the potential to impact the final decision, Brothers who abstained must re-cast their vote should a motion be made to do so.</w:t>
      </w:r>
      <w:r w:rsidDel="00000000" w:rsidR="00000000" w:rsidRPr="00000000">
        <w:rPr>
          <w:rtl w:val="0"/>
        </w:rPr>
      </w:r>
    </w:p>
    <w:p w:rsidR="00000000" w:rsidDel="00000000" w:rsidP="00000000" w:rsidRDefault="00000000" w:rsidRPr="00000000" w14:paraId="00000068">
      <w:pPr>
        <w:pStyle w:val="Heading3"/>
        <w:pageBreakBefore w:val="0"/>
        <w:spacing w:after="40" w:before="180" w:line="235.63635739413175" w:lineRule="auto"/>
        <w:rPr>
          <w:rFonts w:ascii="Times New Roman" w:cs="Times New Roman" w:eastAsia="Times New Roman" w:hAnsi="Times New Roman"/>
          <w:color w:val="000000"/>
        </w:rPr>
      </w:pPr>
      <w:bookmarkStart w:colFirst="0" w:colLast="0" w:name="_mk6u4u83p2b8" w:id="22"/>
      <w:bookmarkEnd w:id="22"/>
      <w:r w:rsidDel="00000000" w:rsidR="00000000" w:rsidRPr="00000000">
        <w:rPr>
          <w:rFonts w:ascii="Times New Roman" w:cs="Times New Roman" w:eastAsia="Times New Roman" w:hAnsi="Times New Roman"/>
          <w:b w:val="1"/>
          <w:color w:val="000000"/>
          <w:rtl w:val="0"/>
        </w:rPr>
        <w:t xml:space="preserve">Article VI - Leadership</w:t>
      </w:r>
      <w:r w:rsidDel="00000000" w:rsidR="00000000" w:rsidRPr="00000000">
        <w:rPr>
          <w:rtl w:val="0"/>
        </w:rPr>
      </w:r>
    </w:p>
    <w:p w:rsidR="00000000" w:rsidDel="00000000" w:rsidP="00000000" w:rsidRDefault="00000000" w:rsidRPr="00000000" w14:paraId="00000069">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An Executive Board of five (5) members will serve as leaders and officers. These members are responsible for all operational activities and facilitate the development of a positive chapter culture congruent with the values of Chi Sigma Tau.</w:t>
      </w:r>
    </w:p>
    <w:p w:rsidR="00000000" w:rsidDel="00000000" w:rsidP="00000000" w:rsidRDefault="00000000" w:rsidRPr="00000000" w14:paraId="0000006A">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The purpose of the Executive Committee is to:</w:t>
      </w:r>
    </w:p>
    <w:p w:rsidR="00000000" w:rsidDel="00000000" w:rsidP="00000000" w:rsidRDefault="00000000" w:rsidRPr="00000000" w14:paraId="0000006C">
      <w:pPr>
        <w:pageBreakBefore w:val="0"/>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Facilitate the strategic vision and sustainable operation of the chapter.</w:t>
      </w:r>
    </w:p>
    <w:p w:rsidR="00000000" w:rsidDel="00000000" w:rsidP="00000000" w:rsidRDefault="00000000" w:rsidRPr="00000000" w14:paraId="0000006D">
      <w:pPr>
        <w:pageBreakBefore w:val="0"/>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 financial assets.</w:t>
      </w:r>
    </w:p>
    <w:p w:rsidR="00000000" w:rsidDel="00000000" w:rsidP="00000000" w:rsidRDefault="00000000" w:rsidRPr="00000000" w14:paraId="0000006E">
      <w:pPr>
        <w:pageBreakBefore w:val="0"/>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Report to the National Board at stated times and intervals on the condition of the chapter.</w:t>
      </w:r>
    </w:p>
    <w:p w:rsidR="00000000" w:rsidDel="00000000" w:rsidP="00000000" w:rsidRDefault="00000000" w:rsidRPr="00000000" w14:paraId="0000006F">
      <w:pPr>
        <w:pageBreakBefore w:val="0"/>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Prepare business resulting in orderly and succinct meetings.</w:t>
      </w:r>
    </w:p>
    <w:p w:rsidR="00000000" w:rsidDel="00000000" w:rsidP="00000000" w:rsidRDefault="00000000" w:rsidRPr="00000000" w14:paraId="00000070">
      <w:pPr>
        <w:pageBreakBefore w:val="0"/>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Determine policy in advance for approval at chapter meetings.</w:t>
      </w:r>
    </w:p>
    <w:p w:rsidR="00000000" w:rsidDel="00000000" w:rsidP="00000000" w:rsidRDefault="00000000" w:rsidRPr="00000000" w14:paraId="00000071">
      <w:pPr>
        <w:pageBreakBefore w:val="0"/>
        <w:numPr>
          <w:ilvl w:val="0"/>
          <w:numId w:val="4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Provide in all other ways possible for the business-like administration of chapter affairs and policies.</w:t>
      </w:r>
    </w:p>
    <w:p w:rsidR="00000000" w:rsidDel="00000000" w:rsidP="00000000" w:rsidRDefault="00000000" w:rsidRPr="00000000" w14:paraId="00000072">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The Executive Board will consist of the following officers:</w:t>
      </w:r>
    </w:p>
    <w:p w:rsidR="00000000" w:rsidDel="00000000" w:rsidP="00000000" w:rsidRDefault="00000000" w:rsidRPr="00000000" w14:paraId="00000074">
      <w:pPr>
        <w:pageBreakBefore w:val="0"/>
        <w:numPr>
          <w:ilvl w:val="0"/>
          <w:numId w:val="3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President</w:t>
      </w:r>
    </w:p>
    <w:p w:rsidR="00000000" w:rsidDel="00000000" w:rsidP="00000000" w:rsidRDefault="00000000" w:rsidRPr="00000000" w14:paraId="00000075">
      <w:pPr>
        <w:pageBreakBefore w:val="0"/>
        <w:numPr>
          <w:ilvl w:val="0"/>
          <w:numId w:val="3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Vice President - Internal</w:t>
      </w:r>
    </w:p>
    <w:p w:rsidR="00000000" w:rsidDel="00000000" w:rsidP="00000000" w:rsidRDefault="00000000" w:rsidRPr="00000000" w14:paraId="00000076">
      <w:pPr>
        <w:pageBreakBefore w:val="0"/>
        <w:numPr>
          <w:ilvl w:val="0"/>
          <w:numId w:val="3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Vice President - External</w:t>
      </w:r>
    </w:p>
    <w:p w:rsidR="00000000" w:rsidDel="00000000" w:rsidP="00000000" w:rsidRDefault="00000000" w:rsidRPr="00000000" w14:paraId="00000077">
      <w:pPr>
        <w:pageBreakBefore w:val="0"/>
        <w:numPr>
          <w:ilvl w:val="0"/>
          <w:numId w:val="3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Sergeant at Arms</w:t>
      </w:r>
    </w:p>
    <w:p w:rsidR="00000000" w:rsidDel="00000000" w:rsidP="00000000" w:rsidRDefault="00000000" w:rsidRPr="00000000" w14:paraId="00000078">
      <w:pPr>
        <w:pageBreakBefore w:val="0"/>
        <w:numPr>
          <w:ilvl w:val="0"/>
          <w:numId w:val="3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Treasurer</w:t>
      </w:r>
    </w:p>
    <w:p w:rsidR="00000000" w:rsidDel="00000000" w:rsidP="00000000" w:rsidRDefault="00000000" w:rsidRPr="00000000" w14:paraId="00000079">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4: The Executive Board will meet </w:t>
      </w:r>
      <w:r w:rsidDel="00000000" w:rsidR="00000000" w:rsidRPr="00000000">
        <w:rPr>
          <w:rFonts w:ascii="Times New Roman" w:cs="Times New Roman" w:eastAsia="Times New Roman" w:hAnsi="Times New Roman"/>
          <w:rtl w:val="0"/>
        </w:rPr>
        <w:t xml:space="preserve">weekly</w:t>
      </w:r>
      <w:r w:rsidDel="00000000" w:rsidR="00000000" w:rsidRPr="00000000">
        <w:rPr>
          <w:rFonts w:ascii="Times New Roman" w:cs="Times New Roman" w:eastAsia="Times New Roman" w:hAnsi="Times New Roman"/>
          <w:rtl w:val="0"/>
        </w:rPr>
        <w:t xml:space="preserve"> outside of the regular chapter meeting to conduct business. Executive Board meetings are private unless opened to members only or the public by a vote by the Executive Board</w:t>
      </w:r>
    </w:p>
    <w:p w:rsidR="00000000" w:rsidDel="00000000" w:rsidP="00000000" w:rsidRDefault="00000000" w:rsidRPr="00000000" w14:paraId="0000007B">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5: All findings and proceedings of the board shall be reported to the chapter and advisors. All actions of the board are subject to approval by a majority of active members present and voting at a regularly scheduled meeting with quo</w:t>
      </w:r>
      <w:commentRangeStart w:id="0"/>
      <w:r w:rsidDel="00000000" w:rsidR="00000000" w:rsidRPr="00000000">
        <w:rPr>
          <w:rFonts w:ascii="Times New Roman" w:cs="Times New Roman" w:eastAsia="Times New Roman" w:hAnsi="Times New Roman"/>
          <w:rtl w:val="0"/>
        </w:rPr>
        <w:t xml:space="preserve">rum.</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7D">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6: Each Executive Board member is responsible for all business related to the corresponding operational area. The President is responsible for the operation of the Executive Board. Specific duties for each Executive Board member are outlined in S</w:t>
      </w:r>
      <w:r w:rsidDel="00000000" w:rsidR="00000000" w:rsidRPr="00000000">
        <w:rPr>
          <w:rFonts w:ascii="Times New Roman" w:cs="Times New Roman" w:eastAsia="Times New Roman" w:hAnsi="Times New Roman"/>
          <w:rtl w:val="0"/>
        </w:rPr>
        <w:t xml:space="preserve">ection I</w:t>
      </w:r>
      <w:r w:rsidDel="00000000" w:rsidR="00000000" w:rsidRPr="00000000">
        <w:rPr>
          <w:rFonts w:ascii="Times New Roman" w:cs="Times New Roman" w:eastAsia="Times New Roman" w:hAnsi="Times New Roman"/>
          <w:rtl w:val="0"/>
        </w:rPr>
        <w:t xml:space="preserve"> of the Bylaws.</w:t>
      </w:r>
    </w:p>
    <w:p w:rsidR="00000000" w:rsidDel="00000000" w:rsidP="00000000" w:rsidRDefault="00000000" w:rsidRPr="00000000" w14:paraId="0000007F">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7: Additional officer positions may be appointed by the Executive Board.</w:t>
      </w:r>
    </w:p>
    <w:p w:rsidR="00000000" w:rsidDel="00000000" w:rsidP="00000000" w:rsidRDefault="00000000" w:rsidRPr="00000000" w14:paraId="00000081">
      <w:pPr>
        <w:pageBreakBefore w:val="0"/>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appointments will stand unless called to a vote by the chapter.</w:t>
      </w:r>
    </w:p>
    <w:p w:rsidR="00000000" w:rsidDel="00000000" w:rsidP="00000000" w:rsidRDefault="00000000" w:rsidRPr="00000000" w14:paraId="00000082">
      <w:pPr>
        <w:pageBreakBefore w:val="0"/>
        <w:numPr>
          <w:ilvl w:val="0"/>
          <w:numId w:val="4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appointments must be approved by a majority vote of the chapter.</w:t>
      </w:r>
    </w:p>
    <w:p w:rsidR="00000000" w:rsidDel="00000000" w:rsidP="00000000" w:rsidRDefault="00000000" w:rsidRPr="00000000" w14:paraId="00000083">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4">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8: Executive Board members will be selected in accordance with the Bylaws as outlined in </w:t>
      </w:r>
      <w:r w:rsidDel="00000000" w:rsidR="00000000" w:rsidRPr="00000000">
        <w:rPr>
          <w:rFonts w:ascii="Times New Roman" w:cs="Times New Roman" w:eastAsia="Times New Roman" w:hAnsi="Times New Roman"/>
          <w:rtl w:val="0"/>
        </w:rPr>
        <w:t xml:space="preserve">Article</w:t>
      </w:r>
      <w:r w:rsidDel="00000000" w:rsidR="00000000" w:rsidRPr="00000000">
        <w:rPr>
          <w:rFonts w:ascii="Times New Roman" w:cs="Times New Roman" w:eastAsia="Times New Roman" w:hAnsi="Times New Roman"/>
          <w:rtl w:val="0"/>
        </w:rPr>
        <w:t xml:space="preserve"> 2 and 3 of the Bylaws of Delta Chapter.</w:t>
      </w:r>
    </w:p>
    <w:p w:rsidR="00000000" w:rsidDel="00000000" w:rsidP="00000000" w:rsidRDefault="00000000" w:rsidRPr="00000000" w14:paraId="00000085">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6">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9: Filling in a Vacancy shall be dealt with by:</w:t>
      </w:r>
    </w:p>
    <w:p w:rsidR="00000000" w:rsidDel="00000000" w:rsidP="00000000" w:rsidRDefault="00000000" w:rsidRPr="00000000" w14:paraId="00000087">
      <w:pPr>
        <w:pageBreakBefore w:val="0"/>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Executive Board:</w:t>
      </w:r>
    </w:p>
    <w:p w:rsidR="00000000" w:rsidDel="00000000" w:rsidP="00000000" w:rsidRDefault="00000000" w:rsidRPr="00000000" w14:paraId="00000088">
      <w:pPr>
        <w:pageBreakBefore w:val="0"/>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Vice President - Internal shall serve as the President in the interim should the position become suddenly vacant. </w:t>
      </w:r>
    </w:p>
    <w:p w:rsidR="00000000" w:rsidDel="00000000" w:rsidP="00000000" w:rsidRDefault="00000000" w:rsidRPr="00000000" w14:paraId="00000089">
      <w:pPr>
        <w:pageBreakBefore w:val="0"/>
        <w:numPr>
          <w:ilvl w:val="1"/>
          <w:numId w:val="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the Vice President - Internal be unable to fulfill the duties of the position, succession of power shall be given in the following order:</w:t>
      </w:r>
    </w:p>
    <w:p w:rsidR="00000000" w:rsidDel="00000000" w:rsidP="00000000" w:rsidRDefault="00000000" w:rsidRPr="00000000" w14:paraId="0000008A">
      <w:pPr>
        <w:pageBreakBefore w:val="0"/>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Vice President - External</w:t>
      </w:r>
    </w:p>
    <w:p w:rsidR="00000000" w:rsidDel="00000000" w:rsidP="00000000" w:rsidRDefault="00000000" w:rsidRPr="00000000" w14:paraId="0000008B">
      <w:pPr>
        <w:pageBreakBefore w:val="0"/>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Sergeant At Arms</w:t>
      </w:r>
    </w:p>
    <w:p w:rsidR="00000000" w:rsidDel="00000000" w:rsidP="00000000" w:rsidRDefault="00000000" w:rsidRPr="00000000" w14:paraId="0000008C">
      <w:pPr>
        <w:pageBreakBefore w:val="0"/>
        <w:numPr>
          <w:ilvl w:val="2"/>
          <w:numId w:val="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Treasurer</w:t>
      </w:r>
    </w:p>
    <w:p w:rsidR="00000000" w:rsidDel="00000000" w:rsidP="00000000" w:rsidRDefault="00000000" w:rsidRPr="00000000" w14:paraId="0000008D">
      <w:pPr>
        <w:pageBreakBefore w:val="0"/>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any chair position become vacant, the Executive Board will appoint a brother to serve in the interim or take the duties upon themselves.</w:t>
      </w:r>
    </w:p>
    <w:p w:rsidR="00000000" w:rsidDel="00000000" w:rsidP="00000000" w:rsidRDefault="00000000" w:rsidRPr="00000000" w14:paraId="0000008E">
      <w:pPr>
        <w:pageBreakBefore w:val="0"/>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formal election will be held at the following chapter to secure vacancies of Executive Board and Chairs.</w:t>
      </w:r>
    </w:p>
    <w:p w:rsidR="00000000" w:rsidDel="00000000" w:rsidP="00000000" w:rsidRDefault="00000000" w:rsidRPr="00000000" w14:paraId="0000008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10: Removal of Officers or Chairs</w:t>
      </w:r>
    </w:p>
    <w:p w:rsidR="00000000" w:rsidDel="00000000" w:rsidP="00000000" w:rsidRDefault="00000000" w:rsidRPr="00000000" w14:paraId="00000091">
      <w:pPr>
        <w:pageBreakBefore w:val="0"/>
        <w:numPr>
          <w:ilvl w:val="0"/>
          <w:numId w:val="3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Executive Board or Chair may be removed if they are found guilty of violating any part of the Constitution or Bylaws, do not fulfill the position duties, or have inadequately represented Delta Chapter.</w:t>
      </w:r>
    </w:p>
    <w:p w:rsidR="00000000" w:rsidDel="00000000" w:rsidP="00000000" w:rsidRDefault="00000000" w:rsidRPr="00000000" w14:paraId="00000092">
      <w:pPr>
        <w:pageBreakBefore w:val="0"/>
        <w:numPr>
          <w:ilvl w:val="0"/>
          <w:numId w:val="3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the Officer or Chair not improve following a verbal warning from Brothers of Chapter or the other officers of the Executive Board, the officer may be subject to </w:t>
      </w:r>
      <w:r w:rsidDel="00000000" w:rsidR="00000000" w:rsidRPr="00000000">
        <w:rPr>
          <w:rFonts w:ascii="Times New Roman" w:cs="Times New Roman" w:eastAsia="Times New Roman" w:hAnsi="Times New Roman"/>
          <w:rtl w:val="0"/>
        </w:rPr>
        <w:t xml:space="preserve">undergo an impeachment process</w:t>
      </w:r>
      <w:r w:rsidDel="00000000" w:rsidR="00000000" w:rsidRPr="00000000">
        <w:rPr>
          <w:rFonts w:ascii="Times New Roman" w:cs="Times New Roman" w:eastAsia="Times New Roman" w:hAnsi="Times New Roman"/>
          <w:rtl w:val="0"/>
        </w:rPr>
        <w:t xml:space="preserve"> via Judicial Board Protocol. In special situations the officer or chair can also remove himself upon approval of eboard if fear that his actions reflect badly on Chi Sigma Tau.</w:t>
      </w:r>
    </w:p>
    <w:p w:rsidR="00000000" w:rsidDel="00000000" w:rsidP="00000000" w:rsidRDefault="00000000" w:rsidRPr="00000000" w14:paraId="00000093">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11: Decision Making and Qualification </w:t>
      </w:r>
    </w:p>
    <w:p w:rsidR="00000000" w:rsidDel="00000000" w:rsidP="00000000" w:rsidRDefault="00000000" w:rsidRPr="00000000" w14:paraId="00000095">
      <w:pPr>
        <w:numPr>
          <w:ilvl w:val="0"/>
          <w:numId w:val="5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Decisions made in this chapter are and only made by University of Wisconsin - Madison students. </w:t>
      </w:r>
    </w:p>
    <w:p w:rsidR="00000000" w:rsidDel="00000000" w:rsidP="00000000" w:rsidRDefault="00000000" w:rsidRPr="00000000" w14:paraId="00000096">
      <w:pPr>
        <w:numPr>
          <w:ilvl w:val="0"/>
          <w:numId w:val="5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leadership and officer positions can only be held by University of Wisconsin - Madison students in which there will be a voting process consisting of votes from the active house.</w:t>
      </w:r>
    </w:p>
    <w:p w:rsidR="00000000" w:rsidDel="00000000" w:rsidP="00000000" w:rsidRDefault="00000000" w:rsidRPr="00000000" w14:paraId="0000009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9">
      <w:pPr>
        <w:pStyle w:val="Heading3"/>
        <w:pageBreakBefore w:val="0"/>
        <w:spacing w:after="40" w:before="180" w:line="235.63635739413175" w:lineRule="auto"/>
        <w:rPr>
          <w:rFonts w:ascii="Times New Roman" w:cs="Times New Roman" w:eastAsia="Times New Roman" w:hAnsi="Times New Roman"/>
          <w:color w:val="000000"/>
        </w:rPr>
      </w:pPr>
      <w:bookmarkStart w:colFirst="0" w:colLast="0" w:name="_15zgorael3br" w:id="23"/>
      <w:bookmarkEnd w:id="23"/>
      <w:r w:rsidDel="00000000" w:rsidR="00000000" w:rsidRPr="00000000">
        <w:rPr>
          <w:rFonts w:ascii="Times New Roman" w:cs="Times New Roman" w:eastAsia="Times New Roman" w:hAnsi="Times New Roman"/>
          <w:b w:val="1"/>
          <w:color w:val="000000"/>
          <w:rtl w:val="0"/>
        </w:rPr>
        <w:t xml:space="preserve">Article VII - Advisors </w:t>
      </w:r>
      <w:r w:rsidDel="00000000" w:rsidR="00000000" w:rsidRPr="00000000">
        <w:rPr>
          <w:rtl w:val="0"/>
        </w:rPr>
      </w:r>
    </w:p>
    <w:p w:rsidR="00000000" w:rsidDel="00000000" w:rsidP="00000000" w:rsidRDefault="00000000" w:rsidRPr="00000000" w14:paraId="0000009A">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Chapter will have access to and utilize advisors in the Fraternity and Sorority Life office.</w:t>
      </w:r>
    </w:p>
    <w:p w:rsidR="00000000" w:rsidDel="00000000" w:rsidP="00000000" w:rsidRDefault="00000000" w:rsidRPr="00000000" w14:paraId="0000009B">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C">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An additional advisor position will serve as coaches for the executive committee and general counsel for the chapter. A term will last one academic year and an election for a new advisor must be held at the first chapter of the academic year.</w:t>
      </w:r>
    </w:p>
    <w:p w:rsidR="00000000" w:rsidDel="00000000" w:rsidP="00000000" w:rsidRDefault="00000000" w:rsidRPr="00000000" w14:paraId="0000009D">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E">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The purpose of the advisor position is to provide advice and assistance in chapter operations and development of culture and identity, as well as be a sustainable link through multiple executive boards.</w:t>
      </w:r>
    </w:p>
    <w:p w:rsidR="00000000" w:rsidDel="00000000" w:rsidP="00000000" w:rsidRDefault="00000000" w:rsidRPr="00000000" w14:paraId="0000009F">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4: Chapter Advisors will be selected in accordance with the Bylaws as outlined in </w:t>
      </w:r>
      <w:r w:rsidDel="00000000" w:rsidR="00000000" w:rsidRPr="00000000">
        <w:rPr>
          <w:rFonts w:ascii="Times New Roman" w:cs="Times New Roman" w:eastAsia="Times New Roman" w:hAnsi="Times New Roman"/>
          <w:rtl w:val="0"/>
        </w:rPr>
        <w:t xml:space="preserve">Article</w:t>
      </w:r>
      <w:r w:rsidDel="00000000" w:rsidR="00000000" w:rsidRPr="00000000">
        <w:rPr>
          <w:rFonts w:ascii="Times New Roman" w:cs="Times New Roman" w:eastAsia="Times New Roman" w:hAnsi="Times New Roman"/>
          <w:rtl w:val="0"/>
        </w:rPr>
        <w:t xml:space="preserve"> II of the Bylaws of Delta Chapter.</w:t>
      </w:r>
      <w:r w:rsidDel="00000000" w:rsidR="00000000" w:rsidRPr="00000000">
        <w:rPr>
          <w:rtl w:val="0"/>
        </w:rPr>
      </w:r>
    </w:p>
    <w:p w:rsidR="00000000" w:rsidDel="00000000" w:rsidP="00000000" w:rsidRDefault="00000000" w:rsidRPr="00000000" w14:paraId="000000A1">
      <w:pPr>
        <w:pStyle w:val="Heading3"/>
        <w:pageBreakBefore w:val="0"/>
        <w:spacing w:after="40" w:before="180" w:line="235.63635739413175" w:lineRule="auto"/>
        <w:rPr>
          <w:rFonts w:ascii="Times New Roman" w:cs="Times New Roman" w:eastAsia="Times New Roman" w:hAnsi="Times New Roman"/>
          <w:color w:val="000000"/>
          <w:sz w:val="18"/>
          <w:szCs w:val="18"/>
        </w:rPr>
      </w:pPr>
      <w:bookmarkStart w:colFirst="0" w:colLast="0" w:name="_mf3rqkmzgzpb" w:id="24"/>
      <w:bookmarkEnd w:id="24"/>
      <w:r w:rsidDel="00000000" w:rsidR="00000000" w:rsidRPr="00000000">
        <w:rPr>
          <w:rFonts w:ascii="Times New Roman" w:cs="Times New Roman" w:eastAsia="Times New Roman" w:hAnsi="Times New Roman"/>
          <w:b w:val="1"/>
          <w:color w:val="000000"/>
          <w:rtl w:val="0"/>
        </w:rPr>
        <w:t xml:space="preserve">Article VIII - Committees</w:t>
      </w:r>
      <w:r w:rsidDel="00000000" w:rsidR="00000000" w:rsidRPr="00000000">
        <w:rPr>
          <w:rtl w:val="0"/>
        </w:rPr>
      </w:r>
    </w:p>
    <w:p w:rsidR="00000000" w:rsidDel="00000000" w:rsidP="00000000" w:rsidRDefault="00000000" w:rsidRPr="00000000" w14:paraId="000000A2">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The chapter will maintain the following standing committees to conduct business:</w:t>
      </w:r>
    </w:p>
    <w:p w:rsidR="00000000" w:rsidDel="00000000" w:rsidP="00000000" w:rsidRDefault="00000000" w:rsidRPr="00000000" w14:paraId="000000A3">
      <w:pPr>
        <w:pageBreakBefore w:val="0"/>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Executive Board</w:t>
      </w:r>
    </w:p>
    <w:p w:rsidR="00000000" w:rsidDel="00000000" w:rsidP="00000000" w:rsidRDefault="00000000" w:rsidRPr="00000000" w14:paraId="000000A4">
      <w:pPr>
        <w:pageBreakBefore w:val="0"/>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Recruitment Committee</w:t>
      </w:r>
    </w:p>
    <w:p w:rsidR="00000000" w:rsidDel="00000000" w:rsidP="00000000" w:rsidRDefault="00000000" w:rsidRPr="00000000" w14:paraId="000000A5">
      <w:pPr>
        <w:pageBreakBefore w:val="0"/>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Education Committee</w:t>
      </w:r>
    </w:p>
    <w:p w:rsidR="00000000" w:rsidDel="00000000" w:rsidP="00000000" w:rsidRDefault="00000000" w:rsidRPr="00000000" w14:paraId="000000A6">
      <w:pPr>
        <w:pageBreakBefore w:val="0"/>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Midyear Committee</w:t>
      </w:r>
    </w:p>
    <w:p w:rsidR="00000000" w:rsidDel="00000000" w:rsidP="00000000" w:rsidRDefault="00000000" w:rsidRPr="00000000" w14:paraId="000000A7">
      <w:pPr>
        <w:pageBreakBefore w:val="0"/>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Wellness Committee</w:t>
      </w:r>
    </w:p>
    <w:p w:rsidR="00000000" w:rsidDel="00000000" w:rsidP="00000000" w:rsidRDefault="00000000" w:rsidRPr="00000000" w14:paraId="000000A8">
      <w:pPr>
        <w:pageBreakBefore w:val="0"/>
        <w:ind w:left="720" w:hanging="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All aforementioned committees must be chaired by a member in good standing and will be overseen by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Executive Board. The chair will preside over all meetings of the committee and is responsible for keeping minutes of the meeting.</w:t>
      </w:r>
    </w:p>
    <w:p w:rsidR="00000000" w:rsidDel="00000000" w:rsidP="00000000" w:rsidRDefault="00000000" w:rsidRPr="00000000" w14:paraId="000000AA">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B">
      <w:pPr>
        <w:pageBreakBefore w:val="0"/>
        <w:ind w:left="720" w:hanging="720"/>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rtl w:val="0"/>
        </w:rPr>
        <w:t xml:space="preserve">Section 3: Special committees may be created by the Executive Committee or vote of the chapter at any chapter meeting, their terms to be fixed by the appointed authority.</w:t>
      </w:r>
      <w:r w:rsidDel="00000000" w:rsidR="00000000" w:rsidRPr="00000000">
        <w:rPr>
          <w:rtl w:val="0"/>
        </w:rPr>
      </w:r>
    </w:p>
    <w:p w:rsidR="00000000" w:rsidDel="00000000" w:rsidP="00000000" w:rsidRDefault="00000000" w:rsidRPr="00000000" w14:paraId="000000AC">
      <w:pPr>
        <w:pStyle w:val="Heading3"/>
        <w:pageBreakBefore w:val="0"/>
        <w:spacing w:after="40" w:before="180" w:line="235.63635739413175" w:lineRule="auto"/>
        <w:rPr>
          <w:rFonts w:ascii="Times New Roman" w:cs="Times New Roman" w:eastAsia="Times New Roman" w:hAnsi="Times New Roman"/>
          <w:color w:val="000000"/>
          <w:sz w:val="18"/>
          <w:szCs w:val="18"/>
        </w:rPr>
      </w:pPr>
      <w:bookmarkStart w:colFirst="0" w:colLast="0" w:name="_i1wgl5l1kfyy" w:id="25"/>
      <w:bookmarkEnd w:id="25"/>
      <w:r w:rsidDel="00000000" w:rsidR="00000000" w:rsidRPr="00000000">
        <w:rPr>
          <w:rFonts w:ascii="Times New Roman" w:cs="Times New Roman" w:eastAsia="Times New Roman" w:hAnsi="Times New Roman"/>
          <w:b w:val="1"/>
          <w:color w:val="000000"/>
          <w:rtl w:val="0"/>
        </w:rPr>
        <w:t xml:space="preserve">Article IX - Amendments to the Constitution</w:t>
      </w:r>
      <w:r w:rsidDel="00000000" w:rsidR="00000000" w:rsidRPr="00000000">
        <w:rPr>
          <w:rtl w:val="0"/>
        </w:rPr>
      </w:r>
    </w:p>
    <w:p w:rsidR="00000000" w:rsidDel="00000000" w:rsidP="00000000" w:rsidRDefault="00000000" w:rsidRPr="00000000" w14:paraId="000000AD">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This constitution may be amended by the following process:</w:t>
      </w:r>
    </w:p>
    <w:p w:rsidR="00000000" w:rsidDel="00000000" w:rsidP="00000000" w:rsidRDefault="00000000" w:rsidRPr="00000000" w14:paraId="000000AE">
      <w:pPr>
        <w:pageBreakBefore w:val="0"/>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active member in good standing as outlined in </w:t>
      </w:r>
      <w:r w:rsidDel="00000000" w:rsidR="00000000" w:rsidRPr="00000000">
        <w:rPr>
          <w:rFonts w:ascii="Times New Roman" w:cs="Times New Roman" w:eastAsia="Times New Roman" w:hAnsi="Times New Roman"/>
          <w:rtl w:val="0"/>
        </w:rPr>
        <w:t xml:space="preserve">Article</w:t>
      </w:r>
      <w:r w:rsidDel="00000000" w:rsidR="00000000" w:rsidRPr="00000000">
        <w:rPr>
          <w:rFonts w:ascii="Times New Roman" w:cs="Times New Roman" w:eastAsia="Times New Roman" w:hAnsi="Times New Roman"/>
          <w:rtl w:val="0"/>
        </w:rPr>
        <w:t xml:space="preserve"> VIII of the Bylaws of Delta Chapter may present a written proposal consisting of the original language followed by the proposed change or addition in highlighted text.</w:t>
      </w:r>
    </w:p>
    <w:p w:rsidR="00000000" w:rsidDel="00000000" w:rsidP="00000000" w:rsidRDefault="00000000" w:rsidRPr="00000000" w14:paraId="000000AF">
      <w:pPr>
        <w:pageBreakBefore w:val="0"/>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written proposal must be approved to be presented to chapter by the chapter counselor </w:t>
      </w:r>
      <w:r w:rsidDel="00000000" w:rsidR="00000000" w:rsidRPr="00000000">
        <w:rPr>
          <w:rFonts w:ascii="Times New Roman" w:cs="Times New Roman" w:eastAsia="Times New Roman" w:hAnsi="Times New Roman"/>
          <w:rtl w:val="0"/>
        </w:rPr>
        <w:t xml:space="preserve">or</w:t>
      </w:r>
      <w:r w:rsidDel="00000000" w:rsidR="00000000" w:rsidRPr="00000000">
        <w:rPr>
          <w:rFonts w:ascii="Times New Roman" w:cs="Times New Roman" w:eastAsia="Times New Roman" w:hAnsi="Times New Roman"/>
          <w:rtl w:val="0"/>
        </w:rPr>
        <w:t xml:space="preserve"> a majority vote of the Executive Board.</w:t>
      </w:r>
    </w:p>
    <w:p w:rsidR="00000000" w:rsidDel="00000000" w:rsidP="00000000" w:rsidRDefault="00000000" w:rsidRPr="00000000" w14:paraId="000000B0">
      <w:pPr>
        <w:pageBreakBefore w:val="0"/>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approval, the amendment shall be introduced at the next regular meeting of the chapter.</w:t>
      </w:r>
    </w:p>
    <w:p w:rsidR="00000000" w:rsidDel="00000000" w:rsidP="00000000" w:rsidRDefault="00000000" w:rsidRPr="00000000" w14:paraId="000000B1">
      <w:pPr>
        <w:numPr>
          <w:ilvl w:val="0"/>
          <w:numId w:val="5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Approving amendments:</w:t>
      </w:r>
    </w:p>
    <w:p w:rsidR="00000000" w:rsidDel="00000000" w:rsidP="00000000" w:rsidRDefault="00000000" w:rsidRPr="00000000" w14:paraId="000000B2">
      <w:pPr>
        <w:numPr>
          <w:ilvl w:val="1"/>
          <w:numId w:val="56"/>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Three-fourths of the total active members must be present at a given meeting in order to approve an amendment. </w:t>
      </w:r>
    </w:p>
    <w:p w:rsidR="00000000" w:rsidDel="00000000" w:rsidP="00000000" w:rsidRDefault="00000000" w:rsidRPr="00000000" w14:paraId="000000B3">
      <w:pPr>
        <w:numPr>
          <w:ilvl w:val="1"/>
          <w:numId w:val="56"/>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amendment shall be approved by a three-fourths vote of the active members in good standing present at the next meeting.</w:t>
      </w:r>
      <w:commentRangeStart w:id="1"/>
      <w:commentRangeStart w:id="2"/>
      <w:r w:rsidDel="00000000" w:rsidR="00000000" w:rsidRPr="00000000">
        <w:rPr>
          <w:rtl w:val="0"/>
        </w:rPr>
      </w:r>
    </w:p>
    <w:p w:rsidR="00000000" w:rsidDel="00000000" w:rsidP="00000000" w:rsidRDefault="00000000" w:rsidRPr="00000000" w14:paraId="000000B4">
      <w:pPr>
        <w:pageBreakBefore w:val="0"/>
        <w:ind w:left="720" w:hanging="720"/>
        <w:rPr>
          <w:rFonts w:ascii="Times New Roman" w:cs="Times New Roman" w:eastAsia="Times New Roman" w:hAnsi="Times New Roman"/>
        </w:rPr>
      </w:pPr>
      <w:commentRangeEnd w:id="1"/>
      <w:r w:rsidDel="00000000" w:rsidR="00000000" w:rsidRPr="00000000">
        <w:commentReference w:id="1"/>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B5">
      <w:pPr>
        <w:pageBreakBefore w:val="0"/>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Any amendment must be consistent with the Constitution and Bylaws of Chi Sigma Tau, University of Wisconsin-Madison policies and all applicable local, state and federal laws.</w:t>
      </w:r>
    </w:p>
    <w:p w:rsidR="00000000" w:rsidDel="00000000" w:rsidP="00000000" w:rsidRDefault="00000000" w:rsidRPr="00000000" w14:paraId="000000B6">
      <w:pPr>
        <w:pageBreakBefore w:val="0"/>
        <w:ind w:left="1340" w:hanging="26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7">
      <w:pPr>
        <w:pageBreakBefore w:val="0"/>
        <w:spacing w:line="235.63635739413175"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B8">
      <w:pPr>
        <w:pStyle w:val="Heading2"/>
        <w:pageBreakBefore w:val="0"/>
        <w:spacing w:after="240" w:before="240" w:line="235.63635739413175" w:lineRule="auto"/>
        <w:jc w:val="center"/>
        <w:rPr>
          <w:rFonts w:ascii="Times New Roman" w:cs="Times New Roman" w:eastAsia="Times New Roman" w:hAnsi="Times New Roman"/>
        </w:rPr>
      </w:pPr>
      <w:bookmarkStart w:colFirst="0" w:colLast="0" w:name="_njdz0q36nbc4" w:id="26"/>
      <w:bookmarkEnd w:id="26"/>
      <w:r w:rsidDel="00000000" w:rsidR="00000000" w:rsidRPr="00000000">
        <w:rPr>
          <w:rFonts w:ascii="Times New Roman" w:cs="Times New Roman" w:eastAsia="Times New Roman" w:hAnsi="Times New Roman"/>
          <w:rtl w:val="0"/>
        </w:rPr>
        <w:t xml:space="preserve">Bylaws of the Delta Chapter of Chi Sigma Tau Fraternity</w:t>
      </w:r>
    </w:p>
    <w:p w:rsidR="00000000" w:rsidDel="00000000" w:rsidP="00000000" w:rsidRDefault="00000000" w:rsidRPr="00000000" w14:paraId="000000B9">
      <w:pPr>
        <w:pageBreakBefore w:val="0"/>
        <w:spacing w:line="235.63635739413175"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BA">
      <w:pPr>
        <w:pStyle w:val="Heading3"/>
        <w:pageBreakBefore w:val="0"/>
        <w:rPr>
          <w:rFonts w:ascii="Times New Roman" w:cs="Times New Roman" w:eastAsia="Times New Roman" w:hAnsi="Times New Roman"/>
          <w:color w:val="000000"/>
        </w:rPr>
      </w:pPr>
      <w:bookmarkStart w:colFirst="0" w:colLast="0" w:name="_m56pykr52d8" w:id="27"/>
      <w:bookmarkEnd w:id="27"/>
      <w:r w:rsidDel="00000000" w:rsidR="00000000" w:rsidRPr="00000000">
        <w:rPr>
          <w:rFonts w:ascii="Times New Roman" w:cs="Times New Roman" w:eastAsia="Times New Roman" w:hAnsi="Times New Roman"/>
          <w:b w:val="1"/>
          <w:color w:val="000000"/>
          <w:rtl w:val="0"/>
        </w:rPr>
        <w:t xml:space="preserve">Article I - Executive Board</w:t>
      </w:r>
      <w:r w:rsidDel="00000000" w:rsidR="00000000" w:rsidRPr="00000000">
        <w:rPr>
          <w:rtl w:val="0"/>
        </w:rPr>
      </w:r>
    </w:p>
    <w:p w:rsidR="00000000" w:rsidDel="00000000" w:rsidP="00000000" w:rsidRDefault="00000000" w:rsidRPr="00000000" w14:paraId="000000BB">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President</w:t>
      </w:r>
    </w:p>
    <w:p w:rsidR="00000000" w:rsidDel="00000000" w:rsidP="00000000" w:rsidRDefault="00000000" w:rsidRPr="00000000" w14:paraId="000000BC">
      <w:pPr>
        <w:pageBreakBefore w:val="0"/>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Meetings</w:t>
      </w:r>
    </w:p>
    <w:p w:rsidR="00000000" w:rsidDel="00000000" w:rsidP="00000000" w:rsidRDefault="00000000" w:rsidRPr="00000000" w14:paraId="000000BD">
      <w:pPr>
        <w:pageBreakBefore w:val="0"/>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preside over chapter meetings</w:t>
      </w:r>
    </w:p>
    <w:p w:rsidR="00000000" w:rsidDel="00000000" w:rsidP="00000000" w:rsidRDefault="00000000" w:rsidRPr="00000000" w14:paraId="000000BE">
      <w:pPr>
        <w:pageBreakBefore w:val="0"/>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call special meetings of the Chapter when deemed necessary or when requested by a ⅓ vote of Chapter</w:t>
      </w:r>
    </w:p>
    <w:p w:rsidR="00000000" w:rsidDel="00000000" w:rsidP="00000000" w:rsidRDefault="00000000" w:rsidRPr="00000000" w14:paraId="000000BF">
      <w:pPr>
        <w:pageBreakBefore w:val="0"/>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Elections</w:t>
      </w:r>
    </w:p>
    <w:p w:rsidR="00000000" w:rsidDel="00000000" w:rsidP="00000000" w:rsidRDefault="00000000" w:rsidRPr="00000000" w14:paraId="000000C0">
      <w:pPr>
        <w:pageBreakBefore w:val="0"/>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direct the election processes for the incoming Executive Board, Chapter Chairs, and Committee Chairs</w:t>
      </w:r>
    </w:p>
    <w:p w:rsidR="00000000" w:rsidDel="00000000" w:rsidP="00000000" w:rsidRDefault="00000000" w:rsidRPr="00000000" w14:paraId="000000C1">
      <w:pPr>
        <w:pageBreakBefore w:val="0"/>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Appoint an officer of Executive Board or a Chairman during the interim, should a vacancy arise</w:t>
      </w:r>
    </w:p>
    <w:p w:rsidR="00000000" w:rsidDel="00000000" w:rsidP="00000000" w:rsidRDefault="00000000" w:rsidRPr="00000000" w14:paraId="000000C2">
      <w:pPr>
        <w:pageBreakBefore w:val="0"/>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External and Administrative Contact</w:t>
      </w:r>
    </w:p>
    <w:p w:rsidR="00000000" w:rsidDel="00000000" w:rsidP="00000000" w:rsidRDefault="00000000" w:rsidRPr="00000000" w14:paraId="000000C3">
      <w:pPr>
        <w:pageBreakBefore w:val="0"/>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Ensure Chi Sigma Tau National Fraternity, Incorporated | Delta Chapter is in good standing with:</w:t>
      </w:r>
    </w:p>
    <w:p w:rsidR="00000000" w:rsidDel="00000000" w:rsidP="00000000" w:rsidRDefault="00000000" w:rsidRPr="00000000" w14:paraId="000000C4">
      <w:pPr>
        <w:pageBreakBefore w:val="0"/>
        <w:numPr>
          <w:ilvl w:val="2"/>
          <w:numId w:val="1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 Sigma Tau National Fraternity, Incorporated National Board</w:t>
      </w:r>
    </w:p>
    <w:p w:rsidR="00000000" w:rsidDel="00000000" w:rsidP="00000000" w:rsidRDefault="00000000" w:rsidRPr="00000000" w14:paraId="000000C5">
      <w:pPr>
        <w:pageBreakBefore w:val="0"/>
        <w:numPr>
          <w:ilvl w:val="2"/>
          <w:numId w:val="1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Center for Leadership and Involvement (CfLI)</w:t>
      </w:r>
    </w:p>
    <w:p w:rsidR="00000000" w:rsidDel="00000000" w:rsidP="00000000" w:rsidRDefault="00000000" w:rsidRPr="00000000" w14:paraId="000000C6">
      <w:pPr>
        <w:pageBreakBefore w:val="0"/>
        <w:numPr>
          <w:ilvl w:val="2"/>
          <w:numId w:val="1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Multicultural Greek Council (MGC)</w:t>
      </w:r>
    </w:p>
    <w:p w:rsidR="00000000" w:rsidDel="00000000" w:rsidP="00000000" w:rsidRDefault="00000000" w:rsidRPr="00000000" w14:paraId="000000C7">
      <w:pPr>
        <w:pageBreakBefore w:val="0"/>
        <w:numPr>
          <w:ilvl w:val="2"/>
          <w:numId w:val="1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Office of Student Life</w:t>
      </w:r>
    </w:p>
    <w:p w:rsidR="00000000" w:rsidDel="00000000" w:rsidP="00000000" w:rsidRDefault="00000000" w:rsidRPr="00000000" w14:paraId="000000C8">
      <w:pPr>
        <w:pageBreakBefore w:val="0"/>
        <w:numPr>
          <w:ilvl w:val="2"/>
          <w:numId w:val="1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 offices and divisions of the University of Wisconsin-Madison</w:t>
      </w:r>
    </w:p>
    <w:p w:rsidR="00000000" w:rsidDel="00000000" w:rsidP="00000000" w:rsidRDefault="00000000" w:rsidRPr="00000000" w14:paraId="000000C9">
      <w:pPr>
        <w:pageBreakBefore w:val="0"/>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Ensure that proper documentation and forms are released to the proper entity</w:t>
      </w:r>
    </w:p>
    <w:p w:rsidR="00000000" w:rsidDel="00000000" w:rsidP="00000000" w:rsidRDefault="00000000" w:rsidRPr="00000000" w14:paraId="000000CA">
      <w:pPr>
        <w:pageBreakBefore w:val="0"/>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Executive Board</w:t>
      </w:r>
    </w:p>
    <w:p w:rsidR="00000000" w:rsidDel="00000000" w:rsidP="00000000" w:rsidRDefault="00000000" w:rsidRPr="00000000" w14:paraId="000000CB">
      <w:pPr>
        <w:pageBreakBefore w:val="0"/>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Supervise Executive Board</w:t>
      </w:r>
    </w:p>
    <w:p w:rsidR="00000000" w:rsidDel="00000000" w:rsidP="00000000" w:rsidRDefault="00000000" w:rsidRPr="00000000" w14:paraId="000000CC">
      <w:pPr>
        <w:pageBreakBefore w:val="0"/>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establish and attend a weekly Executive Board meeting</w:t>
      </w:r>
    </w:p>
    <w:p w:rsidR="00000000" w:rsidDel="00000000" w:rsidP="00000000" w:rsidRDefault="00000000" w:rsidRPr="00000000" w14:paraId="000000CD">
      <w:pPr>
        <w:pageBreakBefore w:val="0"/>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 as National Senator</w:t>
      </w:r>
    </w:p>
    <w:p w:rsidR="00000000" w:rsidDel="00000000" w:rsidP="00000000" w:rsidRDefault="00000000" w:rsidRPr="00000000" w14:paraId="000000CE">
      <w:pPr>
        <w:pageBreakBefore w:val="0"/>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Serve as liaison between Chi Sigma Tau National Board and Delta Chapter</w:t>
      </w:r>
    </w:p>
    <w:p w:rsidR="00000000" w:rsidDel="00000000" w:rsidP="00000000" w:rsidRDefault="00000000" w:rsidRPr="00000000" w14:paraId="000000CF">
      <w:pPr>
        <w:pageBreakBefore w:val="0"/>
        <w:numPr>
          <w:ilvl w:val="1"/>
          <w:numId w:val="1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Serve as a member of Chi Sigma Tau National Cabinet</w:t>
      </w:r>
    </w:p>
    <w:p w:rsidR="00000000" w:rsidDel="00000000" w:rsidP="00000000" w:rsidRDefault="00000000" w:rsidRPr="00000000" w14:paraId="000000D0">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1">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Vice President Internal</w:t>
      </w:r>
    </w:p>
    <w:p w:rsidR="00000000" w:rsidDel="00000000" w:rsidP="00000000" w:rsidRDefault="00000000" w:rsidRPr="00000000" w14:paraId="000000D2">
      <w:pPr>
        <w:pageBreakBefore w:val="0"/>
        <w:numPr>
          <w:ilvl w:val="0"/>
          <w:numId w:val="2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lead the Retreat Planning Committee and coordinate programming of semester retreats</w:t>
      </w:r>
      <w:r w:rsidDel="00000000" w:rsidR="00000000" w:rsidRPr="00000000">
        <w:rPr>
          <w:rFonts w:ascii="Times New Roman" w:cs="Times New Roman" w:eastAsia="Times New Roman" w:hAnsi="Times New Roman"/>
          <w:rtl w:val="0"/>
        </w:rPr>
        <w:t xml:space="preserve"> for the terms served. </w:t>
      </w:r>
      <w:r w:rsidDel="00000000" w:rsidR="00000000" w:rsidRPr="00000000">
        <w:rPr>
          <w:rFonts w:ascii="Times New Roman" w:cs="Times New Roman" w:eastAsia="Times New Roman" w:hAnsi="Times New Roman"/>
          <w:rtl w:val="0"/>
        </w:rPr>
        <w:t xml:space="preserve">The 3 Retreats being - Brotherhood, Business, Neophyte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D3">
      <w:pPr>
        <w:numPr>
          <w:ilvl w:val="1"/>
          <w:numId w:val="28"/>
        </w:numPr>
        <w:ind w:left="1440" w:hanging="360"/>
        <w:rPr>
          <w:rFonts w:ascii="Times New Roman" w:cs="Times New Roman" w:eastAsia="Times New Roman" w:hAnsi="Times New Roman"/>
        </w:rPr>
      </w:pPr>
      <w:commentRangeStart w:id="3"/>
      <w:commentRangeStart w:id="4"/>
      <w:commentRangeStart w:id="5"/>
      <w:r w:rsidDel="00000000" w:rsidR="00000000" w:rsidRPr="00000000">
        <w:rPr>
          <w:rFonts w:ascii="Times New Roman" w:cs="Times New Roman" w:eastAsia="Times New Roman" w:hAnsi="Times New Roman"/>
          <w:rtl w:val="0"/>
        </w:rPr>
        <w:t xml:space="preserve">Coordinate logistics planning of semester retreats</w:t>
      </w:r>
      <w:commentRangeEnd w:id="3"/>
      <w:r w:rsidDel="00000000" w:rsidR="00000000" w:rsidRPr="00000000">
        <w:commentReference w:id="3"/>
      </w:r>
      <w:commentRangeEnd w:id="4"/>
      <w:r w:rsidDel="00000000" w:rsidR="00000000" w:rsidRPr="00000000">
        <w:commentReference w:id="4"/>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0D4">
      <w:pPr>
        <w:pageBreakBefore w:val="0"/>
        <w:numPr>
          <w:ilvl w:val="0"/>
          <w:numId w:val="2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and Executive Board Meetings</w:t>
      </w:r>
    </w:p>
    <w:p w:rsidR="00000000" w:rsidDel="00000000" w:rsidP="00000000" w:rsidRDefault="00000000" w:rsidRPr="00000000" w14:paraId="000000D5">
      <w:pPr>
        <w:pageBreakBefore w:val="0"/>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Assist the President in the performance of their duties should the President be temporarily absent or unable</w:t>
      </w:r>
    </w:p>
    <w:p w:rsidR="00000000" w:rsidDel="00000000" w:rsidP="00000000" w:rsidRDefault="00000000" w:rsidRPr="00000000" w14:paraId="000000D6">
      <w:pPr>
        <w:pageBreakBefore w:val="0"/>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attend Executive Board meetings and update the board as to the affairs of the appropriate Chapter Chairs and Committee Chairs</w:t>
      </w:r>
    </w:p>
    <w:p w:rsidR="00000000" w:rsidDel="00000000" w:rsidP="00000000" w:rsidRDefault="00000000" w:rsidRPr="00000000" w14:paraId="000000D7">
      <w:pPr>
        <w:pageBreakBefore w:val="0"/>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and delegate internal initiatives to the appropriate Chapter Chairs and Committee Chair as seen fit</w:t>
      </w:r>
    </w:p>
    <w:p w:rsidR="00000000" w:rsidDel="00000000" w:rsidP="00000000" w:rsidRDefault="00000000" w:rsidRPr="00000000" w14:paraId="000000D8">
      <w:pPr>
        <w:pageBreakBefore w:val="0"/>
        <w:numPr>
          <w:ilvl w:val="0"/>
          <w:numId w:val="2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Supervise Chapter and Committee Chairs</w:t>
      </w:r>
    </w:p>
    <w:p w:rsidR="00000000" w:rsidDel="00000000" w:rsidP="00000000" w:rsidRDefault="00000000" w:rsidRPr="00000000" w14:paraId="000000D9">
      <w:pPr>
        <w:pageBreakBefore w:val="0"/>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Chairs being:</w:t>
      </w:r>
    </w:p>
    <w:p w:rsidR="00000000" w:rsidDel="00000000" w:rsidP="00000000" w:rsidRDefault="00000000" w:rsidRPr="00000000" w14:paraId="000000DA">
      <w:pPr>
        <w:pageBreakBefore w:val="0"/>
        <w:numPr>
          <w:ilvl w:val="2"/>
          <w:numId w:val="2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Academic Standards Chair</w:t>
      </w:r>
      <w:r w:rsidDel="00000000" w:rsidR="00000000" w:rsidRPr="00000000">
        <w:rPr>
          <w:rtl w:val="0"/>
        </w:rPr>
      </w:r>
    </w:p>
    <w:p w:rsidR="00000000" w:rsidDel="00000000" w:rsidP="00000000" w:rsidRDefault="00000000" w:rsidRPr="00000000" w14:paraId="000000DB">
      <w:pPr>
        <w:pageBreakBefore w:val="0"/>
        <w:numPr>
          <w:ilvl w:val="2"/>
          <w:numId w:val="2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Rush Chair</w:t>
      </w:r>
    </w:p>
    <w:p w:rsidR="00000000" w:rsidDel="00000000" w:rsidP="00000000" w:rsidRDefault="00000000" w:rsidRPr="00000000" w14:paraId="000000DC">
      <w:pPr>
        <w:pageBreakBefore w:val="0"/>
        <w:numPr>
          <w:ilvl w:val="2"/>
          <w:numId w:val="2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Brotherhood Chair</w:t>
      </w:r>
    </w:p>
    <w:p w:rsidR="00000000" w:rsidDel="00000000" w:rsidP="00000000" w:rsidRDefault="00000000" w:rsidRPr="00000000" w14:paraId="000000DD">
      <w:pPr>
        <w:pageBreakBefore w:val="0"/>
        <w:numPr>
          <w:ilvl w:val="2"/>
          <w:numId w:val="2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Cultural and Character Development Chair</w:t>
      </w:r>
    </w:p>
    <w:p w:rsidR="00000000" w:rsidDel="00000000" w:rsidP="00000000" w:rsidRDefault="00000000" w:rsidRPr="00000000" w14:paraId="000000DE">
      <w:pPr>
        <w:pageBreakBefore w:val="0"/>
        <w:numPr>
          <w:ilvl w:val="2"/>
          <w:numId w:val="2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Secretary   j</w:t>
      </w:r>
    </w:p>
    <w:p w:rsidR="00000000" w:rsidDel="00000000" w:rsidP="00000000" w:rsidRDefault="00000000" w:rsidRPr="00000000" w14:paraId="000000DF">
      <w:pPr>
        <w:pageBreakBefore w:val="0"/>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work with appropriate chairs to make and update respective transition documents</w:t>
      </w:r>
    </w:p>
    <w:p w:rsidR="00000000" w:rsidDel="00000000" w:rsidP="00000000" w:rsidRDefault="00000000" w:rsidRPr="00000000" w14:paraId="000000E0">
      <w:pPr>
        <w:pageBreakBefore w:val="0"/>
        <w:numPr>
          <w:ilvl w:val="0"/>
          <w:numId w:val="2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Update &amp; Maintain the Chapter Drive for organization of content and accessibility of members</w:t>
      </w:r>
    </w:p>
    <w:p w:rsidR="00000000" w:rsidDel="00000000" w:rsidP="00000000" w:rsidRDefault="00000000" w:rsidRPr="00000000" w14:paraId="000000E1">
      <w:pPr>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Update/Maintain the Delta Chapter Brother Information Archive</w:t>
      </w:r>
    </w:p>
    <w:p w:rsidR="00000000" w:rsidDel="00000000" w:rsidP="00000000" w:rsidRDefault="00000000" w:rsidRPr="00000000" w14:paraId="000000E2">
      <w:pPr>
        <w:numPr>
          <w:ilvl w:val="1"/>
          <w:numId w:val="2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Update/Maintain Adoption/Revision History of the Constitution</w:t>
      </w:r>
      <w:r w:rsidDel="00000000" w:rsidR="00000000" w:rsidRPr="00000000">
        <w:rPr>
          <w:rtl w:val="0"/>
        </w:rPr>
      </w:r>
    </w:p>
    <w:p w:rsidR="00000000" w:rsidDel="00000000" w:rsidP="00000000" w:rsidRDefault="00000000" w:rsidRPr="00000000" w14:paraId="000000E3">
      <w:pPr>
        <w:pageBreakBefore w:val="0"/>
        <w:ind w:left="720" w:firstLine="0"/>
        <w:rPr>
          <w:rFonts w:ascii="Times New Roman" w:cs="Times New Roman" w:eastAsia="Times New Roman" w:hAnsi="Times New Roman"/>
          <w:strike w:val="1"/>
          <w:shd w:fill="fff2cc" w:val="clear"/>
        </w:rPr>
      </w:pPr>
      <w:r w:rsidDel="00000000" w:rsidR="00000000" w:rsidRPr="00000000">
        <w:rPr>
          <w:rtl w:val="0"/>
        </w:rPr>
      </w:r>
    </w:p>
    <w:p w:rsidR="00000000" w:rsidDel="00000000" w:rsidP="00000000" w:rsidRDefault="00000000" w:rsidRPr="00000000" w14:paraId="000000E4">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Section 3. Vice President External</w:t>
      </w:r>
    </w:p>
    <w:p w:rsidR="00000000" w:rsidDel="00000000" w:rsidP="00000000" w:rsidRDefault="00000000" w:rsidRPr="00000000" w14:paraId="000000E6">
      <w:pPr>
        <w:pageBreakBefore w:val="0"/>
        <w:numPr>
          <w:ilvl w:val="0"/>
          <w:numId w:val="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lead the creation of socials with external organizations and coordinate programming of socials</w:t>
      </w:r>
    </w:p>
    <w:p w:rsidR="00000000" w:rsidDel="00000000" w:rsidP="00000000" w:rsidRDefault="00000000" w:rsidRPr="00000000" w14:paraId="000000E7">
      <w:pPr>
        <w:pageBreakBefore w:val="0"/>
        <w:numPr>
          <w:ilvl w:val="0"/>
          <w:numId w:val="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Serve as the main external contact between Chi Sigma Tau National Fraternity Inc. | Delta Chapter and other Registered Student Organizations (RSOs)</w:t>
      </w:r>
    </w:p>
    <w:p w:rsidR="00000000" w:rsidDel="00000000" w:rsidP="00000000" w:rsidRDefault="00000000" w:rsidRPr="00000000" w14:paraId="000000E8">
      <w:pPr>
        <w:pageBreakBefore w:val="0"/>
        <w:numPr>
          <w:ilvl w:val="0"/>
          <w:numId w:val="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and Executive Board Meetings</w:t>
      </w:r>
    </w:p>
    <w:p w:rsidR="00000000" w:rsidDel="00000000" w:rsidP="00000000" w:rsidRDefault="00000000" w:rsidRPr="00000000" w14:paraId="000000E9">
      <w:pPr>
        <w:pageBreakBefore w:val="0"/>
        <w:numPr>
          <w:ilvl w:val="1"/>
          <w:numId w:val="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Assist the President in the performance of their duties should the President and Vice President Internal be temporarily absent or unable</w:t>
      </w:r>
    </w:p>
    <w:p w:rsidR="00000000" w:rsidDel="00000000" w:rsidP="00000000" w:rsidRDefault="00000000" w:rsidRPr="00000000" w14:paraId="000000EA">
      <w:pPr>
        <w:pageBreakBefore w:val="0"/>
        <w:numPr>
          <w:ilvl w:val="1"/>
          <w:numId w:val="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and delegate external initiatives to the appropriate Chapter Chairs and Committee Chair as seen fit</w:t>
      </w:r>
    </w:p>
    <w:p w:rsidR="00000000" w:rsidDel="00000000" w:rsidP="00000000" w:rsidRDefault="00000000" w:rsidRPr="00000000" w14:paraId="000000EB">
      <w:pPr>
        <w:pageBreakBefore w:val="0"/>
        <w:numPr>
          <w:ilvl w:val="1"/>
          <w:numId w:val="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attend Executive Board meetings and update the board as to the affairs of the appropriate Chapter Chairs and Committee Chairs</w:t>
      </w:r>
    </w:p>
    <w:p w:rsidR="00000000" w:rsidDel="00000000" w:rsidP="00000000" w:rsidRDefault="00000000" w:rsidRPr="00000000" w14:paraId="000000EC">
      <w:pPr>
        <w:pageBreakBefore w:val="0"/>
        <w:numPr>
          <w:ilvl w:val="0"/>
          <w:numId w:val="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Supervise Chapter and Committee Chairs</w:t>
      </w:r>
    </w:p>
    <w:p w:rsidR="00000000" w:rsidDel="00000000" w:rsidP="00000000" w:rsidRDefault="00000000" w:rsidRPr="00000000" w14:paraId="000000ED">
      <w:pPr>
        <w:pageBreakBefore w:val="0"/>
        <w:numPr>
          <w:ilvl w:val="1"/>
          <w:numId w:val="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Chairs being:</w:t>
      </w:r>
    </w:p>
    <w:p w:rsidR="00000000" w:rsidDel="00000000" w:rsidP="00000000" w:rsidRDefault="00000000" w:rsidRPr="00000000" w14:paraId="000000EE">
      <w:pPr>
        <w:pageBreakBefore w:val="0"/>
        <w:numPr>
          <w:ilvl w:val="2"/>
          <w:numId w:val="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Chair</w:t>
      </w:r>
    </w:p>
    <w:p w:rsidR="00000000" w:rsidDel="00000000" w:rsidP="00000000" w:rsidRDefault="00000000" w:rsidRPr="00000000" w14:paraId="000000EF">
      <w:pPr>
        <w:pageBreakBefore w:val="0"/>
        <w:numPr>
          <w:ilvl w:val="2"/>
          <w:numId w:val="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Integrated Marketing and Communications</w:t>
      </w:r>
    </w:p>
    <w:p w:rsidR="00000000" w:rsidDel="00000000" w:rsidP="00000000" w:rsidRDefault="00000000" w:rsidRPr="00000000" w14:paraId="000000F0">
      <w:pPr>
        <w:pageBreakBefore w:val="0"/>
        <w:numPr>
          <w:ilvl w:val="2"/>
          <w:numId w:val="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Stroll Master</w:t>
      </w:r>
    </w:p>
    <w:p w:rsidR="00000000" w:rsidDel="00000000" w:rsidP="00000000" w:rsidRDefault="00000000" w:rsidRPr="00000000" w14:paraId="000000F1">
      <w:pPr>
        <w:pageBreakBefore w:val="0"/>
        <w:numPr>
          <w:ilvl w:val="2"/>
          <w:numId w:val="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Multicultural Greek Delegate</w:t>
      </w:r>
    </w:p>
    <w:p w:rsidR="00000000" w:rsidDel="00000000" w:rsidP="00000000" w:rsidRDefault="00000000" w:rsidRPr="00000000" w14:paraId="000000F2">
      <w:pPr>
        <w:pageBreakBefore w:val="0"/>
        <w:numPr>
          <w:ilvl w:val="1"/>
          <w:numId w:val="8"/>
        </w:numPr>
        <w:ind w:left="1440" w:hanging="360"/>
        <w:rPr/>
      </w:pPr>
      <w:r w:rsidDel="00000000" w:rsidR="00000000" w:rsidRPr="00000000">
        <w:rPr>
          <w:rFonts w:ascii="Times New Roman" w:cs="Times New Roman" w:eastAsia="Times New Roman" w:hAnsi="Times New Roman"/>
          <w:rtl w:val="0"/>
        </w:rPr>
        <w:t xml:space="preserve">Shall work with appropriate chairs to make and update respective transition </w:t>
      </w:r>
      <w:r w:rsidDel="00000000" w:rsidR="00000000" w:rsidRPr="00000000">
        <w:rPr>
          <w:rFonts w:ascii="Times New Roman" w:cs="Times New Roman" w:eastAsia="Times New Roman" w:hAnsi="Times New Roman"/>
          <w:rtl w:val="0"/>
        </w:rPr>
        <w:t xml:space="preserve">documents</w:t>
      </w:r>
      <w:r w:rsidDel="00000000" w:rsidR="00000000" w:rsidRPr="00000000">
        <w:rPr>
          <w:rFonts w:ascii="Times New Roman" w:cs="Times New Roman" w:eastAsia="Times New Roman" w:hAnsi="Times New Roman"/>
          <w:sz w:val="21"/>
          <w:szCs w:val="21"/>
          <w:highlight w:val="white"/>
          <w:rtl w:val="0"/>
        </w:rPr>
        <w:t xml:space="preserve">.</w:t>
      </w:r>
    </w:p>
    <w:p w:rsidR="00000000" w:rsidDel="00000000" w:rsidP="00000000" w:rsidRDefault="00000000" w:rsidRPr="00000000" w14:paraId="000000F3">
      <w:pPr>
        <w:pageBreakBefore w:val="0"/>
        <w:numPr>
          <w:ilvl w:val="0"/>
          <w:numId w:val="8"/>
        </w:numPr>
        <w:ind w:left="720" w:hanging="360"/>
        <w:rPr>
          <w:rFonts w:ascii="Times New Roman" w:cs="Times New Roman" w:eastAsia="Times New Roman" w:hAnsi="Times New Roman"/>
          <w:sz w:val="21"/>
          <w:szCs w:val="21"/>
        </w:rPr>
      </w:pPr>
      <w:r w:rsidDel="00000000" w:rsidR="00000000" w:rsidRPr="00000000">
        <w:rPr>
          <w:rFonts w:ascii="Times New Roman" w:cs="Times New Roman" w:eastAsia="Times New Roman" w:hAnsi="Times New Roman"/>
          <w:rtl w:val="0"/>
        </w:rPr>
        <w:t xml:space="preserve">Update the accessibility and roles of members on social media platforms</w:t>
      </w:r>
      <w:r w:rsidDel="00000000" w:rsidR="00000000" w:rsidRPr="00000000">
        <w:rPr>
          <w:rtl w:val="0"/>
        </w:rPr>
      </w:r>
    </w:p>
    <w:p w:rsidR="00000000" w:rsidDel="00000000" w:rsidP="00000000" w:rsidRDefault="00000000" w:rsidRPr="00000000" w14:paraId="000000F4">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5">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4​. Treasurer</w:t>
      </w:r>
    </w:p>
    <w:p w:rsidR="00000000" w:rsidDel="00000000" w:rsidP="00000000" w:rsidRDefault="00000000" w:rsidRPr="00000000" w14:paraId="000000F6">
      <w:pPr>
        <w:pageBreakBefore w:val="0"/>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set a budget for the semester</w:t>
      </w:r>
    </w:p>
    <w:p w:rsidR="00000000" w:rsidDel="00000000" w:rsidP="00000000" w:rsidRDefault="00000000" w:rsidRPr="00000000" w14:paraId="000000F7">
      <w:pPr>
        <w:pageBreakBefore w:val="0"/>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and Executive Board Meetings</w:t>
      </w:r>
    </w:p>
    <w:p w:rsidR="00000000" w:rsidDel="00000000" w:rsidP="00000000" w:rsidRDefault="00000000" w:rsidRPr="00000000" w14:paraId="000000F8">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Assist the chapter in finding funding for events</w:t>
      </w:r>
    </w:p>
    <w:p w:rsidR="00000000" w:rsidDel="00000000" w:rsidP="00000000" w:rsidRDefault="00000000" w:rsidRPr="00000000" w14:paraId="000000F9">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attend Executive Board meetings and update the board as to the affairs of the appropriate Chapter Chairs and Committee Chairs</w:t>
      </w:r>
    </w:p>
    <w:p w:rsidR="00000000" w:rsidDel="00000000" w:rsidP="00000000" w:rsidRDefault="00000000" w:rsidRPr="00000000" w14:paraId="000000FA">
      <w:pPr>
        <w:pageBreakBefore w:val="0"/>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Dues</w:t>
      </w:r>
    </w:p>
    <w:p w:rsidR="00000000" w:rsidDel="00000000" w:rsidP="00000000" w:rsidRDefault="00000000" w:rsidRPr="00000000" w14:paraId="000000FB">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set the due date and amount for dues each semester</w:t>
      </w:r>
    </w:p>
    <w:p w:rsidR="00000000" w:rsidDel="00000000" w:rsidP="00000000" w:rsidRDefault="00000000" w:rsidRPr="00000000" w14:paraId="000000FC">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rule(s) and payment plans to ensure Brothers pay chapter dues in a timely manner</w:t>
      </w:r>
    </w:p>
    <w:p w:rsidR="00000000" w:rsidDel="00000000" w:rsidP="00000000" w:rsidRDefault="00000000" w:rsidRPr="00000000" w14:paraId="000000FD">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Pay chapter insurance and dues to Chi Sigma Tau National Board Treasurer</w:t>
      </w:r>
    </w:p>
    <w:p w:rsidR="00000000" w:rsidDel="00000000" w:rsidP="00000000" w:rsidRDefault="00000000" w:rsidRPr="00000000" w14:paraId="000000FE">
      <w:pPr>
        <w:pageBreakBefore w:val="0"/>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Manage and maintain chapter financial accounts (excluding the Petty Cash)</w:t>
      </w:r>
    </w:p>
    <w:p w:rsidR="00000000" w:rsidDel="00000000" w:rsidP="00000000" w:rsidRDefault="00000000" w:rsidRPr="00000000" w14:paraId="000000FF">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Always maintain, observe, and protect a healthy and reasonable buffer </w:t>
      </w:r>
    </w:p>
    <w:p w:rsidR="00000000" w:rsidDel="00000000" w:rsidP="00000000" w:rsidRDefault="00000000" w:rsidRPr="00000000" w14:paraId="00000100">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Handle reimbursement and allocation requests; per approval from chapter</w:t>
      </w:r>
    </w:p>
    <w:p w:rsidR="00000000" w:rsidDel="00000000" w:rsidP="00000000" w:rsidRDefault="00000000" w:rsidRPr="00000000" w14:paraId="00000101">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Ensure that the chapter’s credit card is properly destroyed and a new one is created under the name and information of the next treasurer</w:t>
      </w:r>
    </w:p>
    <w:p w:rsidR="00000000" w:rsidDel="00000000" w:rsidP="00000000" w:rsidRDefault="00000000" w:rsidRPr="00000000" w14:paraId="00000102">
      <w:pPr>
        <w:pageBreakBefore w:val="0"/>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Grants</w:t>
      </w:r>
    </w:p>
    <w:p w:rsidR="00000000" w:rsidDel="00000000" w:rsidP="00000000" w:rsidRDefault="00000000" w:rsidRPr="00000000" w14:paraId="00000103">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an updated list of grants, their limitations, and due dates/requirements</w:t>
      </w:r>
    </w:p>
    <w:p w:rsidR="00000000" w:rsidDel="00000000" w:rsidP="00000000" w:rsidRDefault="00000000" w:rsidRPr="00000000" w14:paraId="00000104">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sample grant applications for repeat events to lighten the workload and stand as an example of what is approved and what isn’t</w:t>
      </w:r>
    </w:p>
    <w:p w:rsidR="00000000" w:rsidDel="00000000" w:rsidP="00000000" w:rsidRDefault="00000000" w:rsidRPr="00000000" w14:paraId="00000105">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Apply for the Operations Grant that is released every December/January which is due in February, which is subject to change</w:t>
      </w:r>
    </w:p>
    <w:p w:rsidR="00000000" w:rsidDel="00000000" w:rsidP="00000000" w:rsidRDefault="00000000" w:rsidRPr="00000000" w14:paraId="00000106">
      <w:pPr>
        <w:pageBreakBefore w:val="0"/>
        <w:numPr>
          <w:ilvl w:val="0"/>
          <w:numId w:val="6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Supervise Chapter and Committee Chairs</w:t>
      </w:r>
    </w:p>
    <w:p w:rsidR="00000000" w:rsidDel="00000000" w:rsidP="00000000" w:rsidRDefault="00000000" w:rsidRPr="00000000" w14:paraId="00000107">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Chairs being:</w:t>
      </w:r>
    </w:p>
    <w:p w:rsidR="00000000" w:rsidDel="00000000" w:rsidP="00000000" w:rsidRDefault="00000000" w:rsidRPr="00000000" w14:paraId="00000108">
      <w:pPr>
        <w:pageBreakBefore w:val="0"/>
        <w:numPr>
          <w:ilvl w:val="2"/>
          <w:numId w:val="6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Fundraising Chair</w:t>
      </w:r>
    </w:p>
    <w:p w:rsidR="00000000" w:rsidDel="00000000" w:rsidP="00000000" w:rsidRDefault="00000000" w:rsidRPr="00000000" w14:paraId="00000109">
      <w:pPr>
        <w:pageBreakBefore w:val="0"/>
        <w:numPr>
          <w:ilvl w:val="1"/>
          <w:numId w:val="6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work with appropriate chairs to make and update respective transition documents</w:t>
      </w:r>
    </w:p>
    <w:p w:rsidR="00000000" w:rsidDel="00000000" w:rsidP="00000000" w:rsidRDefault="00000000" w:rsidRPr="00000000" w14:paraId="0000010A">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B">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5​. Sergeant at Arms (SAA)</w:t>
        <w:tab/>
      </w:r>
    </w:p>
    <w:p w:rsidR="00000000" w:rsidDel="00000000" w:rsidP="00000000" w:rsidRDefault="00000000" w:rsidRPr="00000000" w14:paraId="0000010C">
      <w:pPr>
        <w:pageBreakBefore w:val="0"/>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serve as the Chief Judicial Officer for all Judicial Board meetings (Delta Chapter, National Board, Multicultural Greek Council, etc.)</w:t>
      </w:r>
    </w:p>
    <w:p w:rsidR="00000000" w:rsidDel="00000000" w:rsidP="00000000" w:rsidRDefault="00000000" w:rsidRPr="00000000" w14:paraId="0000010D">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summon a Judicial Board and call to order special hearings of appeals if need be</w:t>
      </w:r>
    </w:p>
    <w:p w:rsidR="00000000" w:rsidDel="00000000" w:rsidP="00000000" w:rsidRDefault="00000000" w:rsidRPr="00000000" w14:paraId="0000010E">
      <w:pPr>
        <w:pageBreakBefore w:val="0"/>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Manage the cage (SAC Storage space)</w:t>
      </w:r>
    </w:p>
    <w:p w:rsidR="00000000" w:rsidDel="00000000" w:rsidP="00000000" w:rsidRDefault="00000000" w:rsidRPr="00000000" w14:paraId="0000010F">
      <w:pPr>
        <w:pageBreakBefore w:val="0"/>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and Executive Board Meetings</w:t>
      </w:r>
    </w:p>
    <w:p w:rsidR="00000000" w:rsidDel="00000000" w:rsidP="00000000" w:rsidRDefault="00000000" w:rsidRPr="00000000" w14:paraId="00000110">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Call meetings to order/adjourn meetings</w:t>
      </w:r>
    </w:p>
    <w:p w:rsidR="00000000" w:rsidDel="00000000" w:rsidP="00000000" w:rsidRDefault="00000000" w:rsidRPr="00000000" w14:paraId="00000111">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track of time limit on discussion of topics in Chapter meetings</w:t>
      </w:r>
    </w:p>
    <w:p w:rsidR="00000000" w:rsidDel="00000000" w:rsidP="00000000" w:rsidRDefault="00000000" w:rsidRPr="00000000" w14:paraId="00000112">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 Robert’s Rules of Order and use them to make chapter meetings run efficiently</w:t>
      </w:r>
    </w:p>
    <w:p w:rsidR="00000000" w:rsidDel="00000000" w:rsidP="00000000" w:rsidRDefault="00000000" w:rsidRPr="00000000" w14:paraId="00000113">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Maintain order within the Chapter and in Chapter meetings</w:t>
      </w:r>
    </w:p>
    <w:p w:rsidR="00000000" w:rsidDel="00000000" w:rsidP="00000000" w:rsidRDefault="00000000" w:rsidRPr="00000000" w14:paraId="00000114">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attend Executive Board meetings and update the board as to the affairs of the appropriate Chapter Chairs and Committee Chairs</w:t>
      </w:r>
    </w:p>
    <w:p w:rsidR="00000000" w:rsidDel="00000000" w:rsidP="00000000" w:rsidRDefault="00000000" w:rsidRPr="00000000" w14:paraId="00000115">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Mediate between Brothers should issues arise</w:t>
      </w:r>
    </w:p>
    <w:p w:rsidR="00000000" w:rsidDel="00000000" w:rsidP="00000000" w:rsidRDefault="00000000" w:rsidRPr="00000000" w14:paraId="00000116">
      <w:pPr>
        <w:pageBreakBefore w:val="0"/>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Strikes and Petty Cash</w:t>
      </w:r>
    </w:p>
    <w:p w:rsidR="00000000" w:rsidDel="00000000" w:rsidP="00000000" w:rsidRDefault="00000000" w:rsidRPr="00000000" w14:paraId="00000117">
      <w:pPr>
        <w:pageBreakBefore w:val="0"/>
        <w:numPr>
          <w:ilvl w:val="0"/>
          <w:numId w:val="46"/>
        </w:numPr>
        <w:ind w:left="720" w:hanging="360"/>
        <w:rPr>
          <w:rFonts w:ascii="Times New Roman" w:cs="Times New Roman" w:eastAsia="Times New Roman" w:hAnsi="Times New Roman"/>
          <w:u w:val="none"/>
        </w:rPr>
      </w:pPr>
      <w:r w:rsidDel="00000000" w:rsidR="00000000" w:rsidRPr="00000000">
        <w:rPr>
          <w:rtl w:val="0"/>
        </w:rPr>
      </w:r>
    </w:p>
    <w:p w:rsidR="00000000" w:rsidDel="00000000" w:rsidP="00000000" w:rsidRDefault="00000000" w:rsidRPr="00000000" w14:paraId="00000118">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a comprehensive knowledge of the Delta Chapter Bylaws and ensure Brothers are compliant with Delta Chapter Bylaws</w:t>
      </w:r>
    </w:p>
    <w:p w:rsidR="00000000" w:rsidDel="00000000" w:rsidP="00000000" w:rsidRDefault="00000000" w:rsidRPr="00000000" w14:paraId="00000119">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Give out strikes and/or fines to brothers who violate Delta Chapter Bylaws and let brothers know when they have received a strike to avoid repeat offenses if money is being charged at the end of the semester</w:t>
      </w:r>
    </w:p>
    <w:p w:rsidR="00000000" w:rsidDel="00000000" w:rsidP="00000000" w:rsidRDefault="00000000" w:rsidRPr="00000000" w14:paraId="0000011A">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records of Brothers’ strikes, attendance, and semester quotas</w:t>
      </w:r>
    </w:p>
    <w:p w:rsidR="00000000" w:rsidDel="00000000" w:rsidP="00000000" w:rsidRDefault="00000000" w:rsidRPr="00000000" w14:paraId="0000011B">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collect fines and oversee the petty cash account</w:t>
      </w:r>
    </w:p>
    <w:p w:rsidR="00000000" w:rsidDel="00000000" w:rsidP="00000000" w:rsidRDefault="00000000" w:rsidRPr="00000000" w14:paraId="0000011C">
      <w:pPr>
        <w:pageBreakBefore w:val="0"/>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Supervise Chapter and Committee Chairs</w:t>
      </w:r>
    </w:p>
    <w:p w:rsidR="00000000" w:rsidDel="00000000" w:rsidP="00000000" w:rsidRDefault="00000000" w:rsidRPr="00000000" w14:paraId="0000011D">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Chairs being:</w:t>
      </w:r>
    </w:p>
    <w:p w:rsidR="00000000" w:rsidDel="00000000" w:rsidP="00000000" w:rsidRDefault="00000000" w:rsidRPr="00000000" w14:paraId="0000011E">
      <w:pPr>
        <w:pageBreakBefore w:val="0"/>
        <w:numPr>
          <w:ilvl w:val="2"/>
          <w:numId w:val="4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Historian</w:t>
      </w:r>
    </w:p>
    <w:p w:rsidR="00000000" w:rsidDel="00000000" w:rsidP="00000000" w:rsidRDefault="00000000" w:rsidRPr="00000000" w14:paraId="0000011F">
      <w:pPr>
        <w:pageBreakBefore w:val="0"/>
        <w:numPr>
          <w:ilvl w:val="2"/>
          <w:numId w:val="4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Philanthropy Chair</w:t>
      </w:r>
    </w:p>
    <w:p w:rsidR="00000000" w:rsidDel="00000000" w:rsidP="00000000" w:rsidRDefault="00000000" w:rsidRPr="00000000" w14:paraId="00000120">
      <w:pPr>
        <w:pageBreakBefore w:val="0"/>
        <w:numPr>
          <w:ilvl w:val="2"/>
          <w:numId w:val="4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Member Educator</w:t>
      </w:r>
    </w:p>
    <w:p w:rsidR="00000000" w:rsidDel="00000000" w:rsidP="00000000" w:rsidRDefault="00000000" w:rsidRPr="00000000" w14:paraId="00000121">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work with appropriate chairs to make and update respective transition documents</w:t>
      </w:r>
    </w:p>
    <w:p w:rsidR="00000000" w:rsidDel="00000000" w:rsidP="00000000" w:rsidRDefault="00000000" w:rsidRPr="00000000" w14:paraId="00000122">
      <w:pPr>
        <w:pageBreakBefore w:val="0"/>
        <w:numPr>
          <w:ilvl w:val="0"/>
          <w:numId w:val="4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serve as the main Risk Management Officer for Delta Chapter</w:t>
      </w:r>
    </w:p>
    <w:p w:rsidR="00000000" w:rsidDel="00000000" w:rsidP="00000000" w:rsidRDefault="00000000" w:rsidRPr="00000000" w14:paraId="00000123">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Perform risk management operations to ensure that events hosted by Delta Chapter avoid risky situations such as but not limited to:</w:t>
      </w:r>
    </w:p>
    <w:p w:rsidR="00000000" w:rsidDel="00000000" w:rsidP="00000000" w:rsidRDefault="00000000" w:rsidRPr="00000000" w14:paraId="00000124">
      <w:pPr>
        <w:pageBreakBefore w:val="0"/>
        <w:numPr>
          <w:ilvl w:val="2"/>
          <w:numId w:val="4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Ensure that brothers are assigned to guard the house at parties</w:t>
      </w:r>
    </w:p>
    <w:p w:rsidR="00000000" w:rsidDel="00000000" w:rsidP="00000000" w:rsidRDefault="00000000" w:rsidRPr="00000000" w14:paraId="00000125">
      <w:pPr>
        <w:pageBreakBefore w:val="0"/>
        <w:numPr>
          <w:ilvl w:val="2"/>
          <w:numId w:val="4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Ensure that brothers are responsible at our own parties</w:t>
      </w:r>
    </w:p>
    <w:p w:rsidR="00000000" w:rsidDel="00000000" w:rsidP="00000000" w:rsidRDefault="00000000" w:rsidRPr="00000000" w14:paraId="00000126">
      <w:pPr>
        <w:pageBreakBefore w:val="0"/>
        <w:numPr>
          <w:ilvl w:val="2"/>
          <w:numId w:val="4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Ensure that brothers have seen through events to ensure that there is little to no risk at socials, formals, and other events</w:t>
      </w:r>
    </w:p>
    <w:p w:rsidR="00000000" w:rsidDel="00000000" w:rsidP="00000000" w:rsidRDefault="00000000" w:rsidRPr="00000000" w14:paraId="00000127">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case of potential risk, the Risk Management Officer will work with the appropriate chair to create and institute a proper safety plan</w:t>
      </w:r>
    </w:p>
    <w:p w:rsidR="00000000" w:rsidDel="00000000" w:rsidP="00000000" w:rsidRDefault="00000000" w:rsidRPr="00000000" w14:paraId="00000128">
      <w:pPr>
        <w:pageBreakBefore w:val="0"/>
        <w:numPr>
          <w:ilvl w:val="1"/>
          <w:numId w:val="46"/>
        </w:numPr>
        <w:ind w:left="1440" w:hanging="360"/>
        <w:rPr>
          <w:rFonts w:ascii="Times New Roman" w:cs="Times New Roman" w:eastAsia="Times New Roman" w:hAnsi="Times New Roman"/>
        </w:rPr>
      </w:pPr>
      <w:commentRangeStart w:id="6"/>
      <w:r w:rsidDel="00000000" w:rsidR="00000000" w:rsidRPr="00000000">
        <w:rPr>
          <w:rFonts w:ascii="Times New Roman" w:cs="Times New Roman" w:eastAsia="Times New Roman" w:hAnsi="Times New Roman"/>
          <w:rtl w:val="0"/>
        </w:rPr>
        <w:t xml:space="preserve">Call out dangerous and harmful events</w:t>
      </w:r>
      <w:commentRangeEnd w:id="6"/>
      <w:r w:rsidDel="00000000" w:rsidR="00000000" w:rsidRPr="00000000">
        <w:commentReference w:id="6"/>
      </w:r>
      <w:r w:rsidDel="00000000" w:rsidR="00000000" w:rsidRPr="00000000">
        <w:rPr>
          <w:rFonts w:ascii="Times New Roman" w:cs="Times New Roman" w:eastAsia="Times New Roman" w:hAnsi="Times New Roman"/>
          <w:rtl w:val="0"/>
        </w:rPr>
        <w:t xml:space="preserve"> that might be proposed by other brothers</w:t>
      </w:r>
    </w:p>
    <w:p w:rsidR="00000000" w:rsidDel="00000000" w:rsidP="00000000" w:rsidRDefault="00000000" w:rsidRPr="00000000" w14:paraId="00000129">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Give out strikes and fines to brothers who put lives or the image of the fraternity at risk</w:t>
      </w:r>
    </w:p>
    <w:p w:rsidR="00000000" w:rsidDel="00000000" w:rsidP="00000000" w:rsidRDefault="00000000" w:rsidRPr="00000000" w14:paraId="0000012A">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Fine brothers who put other people at risk or the fraternity's image at risk at various greek events or at our own events</w:t>
      </w:r>
    </w:p>
    <w:p w:rsidR="00000000" w:rsidDel="00000000" w:rsidP="00000000" w:rsidRDefault="00000000" w:rsidRPr="00000000" w14:paraId="0000012B">
      <w:pPr>
        <w:pageBreakBefore w:val="0"/>
        <w:numPr>
          <w:ilvl w:val="1"/>
          <w:numId w:val="4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 be responsible for checking on the financial transactions of the Treasurer by asking for receipts for any transaction as seen fit </w:t>
      </w:r>
      <w:r w:rsidDel="00000000" w:rsidR="00000000" w:rsidRPr="00000000">
        <w:rPr>
          <w:rtl w:val="0"/>
        </w:rPr>
      </w:r>
    </w:p>
    <w:p w:rsidR="00000000" w:rsidDel="00000000" w:rsidP="00000000" w:rsidRDefault="00000000" w:rsidRPr="00000000" w14:paraId="0000012C">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D">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6​. Balance of Power</w:t>
      </w:r>
    </w:p>
    <w:p w:rsidR="00000000" w:rsidDel="00000000" w:rsidP="00000000" w:rsidRDefault="00000000" w:rsidRPr="00000000" w14:paraId="0000012E">
      <w:pPr>
        <w:pageBreakBefore w:val="0"/>
        <w:numPr>
          <w:ilvl w:val="0"/>
          <w:numId w:val="3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following set of actions shall be sanctioned as ‘Under the Discretion of E-Board Officers’ and ‘Executive Decisions/Orders’:</w:t>
      </w:r>
    </w:p>
    <w:p w:rsidR="00000000" w:rsidDel="00000000" w:rsidP="00000000" w:rsidRDefault="00000000" w:rsidRPr="00000000" w14:paraId="0000012F">
      <w:pPr>
        <w:pageBreakBefore w:val="0"/>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Officers of the Executive Board are allowed to issue an executive strike/fine as they see fit. Brothers are allowed to appeal.</w:t>
      </w:r>
    </w:p>
    <w:p w:rsidR="00000000" w:rsidDel="00000000" w:rsidP="00000000" w:rsidRDefault="00000000" w:rsidRPr="00000000" w14:paraId="00000130">
      <w:pPr>
        <w:pageBreakBefore w:val="0"/>
        <w:numPr>
          <w:ilvl w:val="1"/>
          <w:numId w:val="3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3/5 majority approval from the Executive Board, officers are allowed to issue executive decisions/orders in good faith. Delta Chapter has the ultimate power to veto any decisions made by the officers of the Executive Board within two Chapter meetings’ time. Otherwise, the order will remain until the installment of new officers (last day of terms) OR until the expiration of the decision/order.</w:t>
      </w:r>
    </w:p>
    <w:p w:rsidR="00000000" w:rsidDel="00000000" w:rsidP="00000000" w:rsidRDefault="00000000" w:rsidRPr="00000000" w14:paraId="0000013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2">
      <w:pPr>
        <w:pStyle w:val="Heading3"/>
        <w:rPr>
          <w:rFonts w:ascii="Times New Roman" w:cs="Times New Roman" w:eastAsia="Times New Roman" w:hAnsi="Times New Roman"/>
          <w:b w:val="1"/>
          <w:color w:val="000000"/>
        </w:rPr>
      </w:pPr>
      <w:bookmarkStart w:colFirst="0" w:colLast="0" w:name="_cfbp9bleb2ja" w:id="28"/>
      <w:bookmarkEnd w:id="28"/>
      <w:r w:rsidDel="00000000" w:rsidR="00000000" w:rsidRPr="00000000">
        <w:rPr>
          <w:rFonts w:ascii="Times New Roman" w:cs="Times New Roman" w:eastAsia="Times New Roman" w:hAnsi="Times New Roman"/>
          <w:b w:val="1"/>
          <w:color w:val="000000"/>
          <w:rtl w:val="0"/>
        </w:rPr>
        <w:t xml:space="preserve">Article II - Duties/Responsibilities of Chairs </w:t>
      </w:r>
      <w:r w:rsidDel="00000000" w:rsidR="00000000" w:rsidRPr="00000000">
        <w:rPr>
          <w:rFonts w:ascii="Times New Roman" w:cs="Times New Roman" w:eastAsia="Times New Roman" w:hAnsi="Times New Roman"/>
          <w:b w:val="1"/>
          <w:color w:val="000000"/>
          <w:rtl w:val="0"/>
        </w:rPr>
        <w:t xml:space="preserve">and Standing Committee</w:t>
      </w:r>
      <w:r w:rsidDel="00000000" w:rsidR="00000000" w:rsidRPr="00000000">
        <w:rPr>
          <w:rFonts w:ascii="Times New Roman" w:cs="Times New Roman" w:eastAsia="Times New Roman" w:hAnsi="Times New Roman"/>
          <w:b w:val="1"/>
          <w:color w:val="000000"/>
          <w:rtl w:val="0"/>
        </w:rPr>
        <w:t xml:space="preserve">s</w:t>
      </w:r>
    </w:p>
    <w:p w:rsidR="00000000" w:rsidDel="00000000" w:rsidP="00000000" w:rsidRDefault="00000000" w:rsidRPr="00000000" w14:paraId="00000133">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Cultural and Character Development Chair (CCDC)</w:t>
      </w:r>
    </w:p>
    <w:p w:rsidR="00000000" w:rsidDel="00000000" w:rsidP="00000000" w:rsidRDefault="00000000" w:rsidRPr="00000000" w14:paraId="00000134">
      <w:pPr>
        <w:pageBreakBefore w:val="0"/>
        <w:numPr>
          <w:ilvl w:val="0"/>
          <w:numId w:val="3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Character Development</w:t>
      </w:r>
    </w:p>
    <w:p w:rsidR="00000000" w:rsidDel="00000000" w:rsidP="00000000" w:rsidRDefault="00000000" w:rsidRPr="00000000" w14:paraId="00000135">
      <w:pPr>
        <w:pageBreakBefore w:val="0"/>
        <w:numPr>
          <w:ilvl w:val="1"/>
          <w:numId w:val="3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lead in planning one workshop per semester to aid Brothers in terms of bettering their professionalism, leadership and communication skills and development</w:t>
      </w:r>
    </w:p>
    <w:p w:rsidR="00000000" w:rsidDel="00000000" w:rsidP="00000000" w:rsidRDefault="00000000" w:rsidRPr="00000000" w14:paraId="00000136">
      <w:pPr>
        <w:pageBreakBefore w:val="0"/>
        <w:numPr>
          <w:ilvl w:val="1"/>
          <w:numId w:val="35"/>
        </w:numPr>
        <w:spacing w:line="240" w:lineRule="auto"/>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lead in planning and/or executing one workshop during the </w:t>
      </w:r>
      <w:commentRangeStart w:id="7"/>
      <w:r w:rsidDel="00000000" w:rsidR="00000000" w:rsidRPr="00000000">
        <w:rPr>
          <w:rFonts w:ascii="Times New Roman" w:cs="Times New Roman" w:eastAsia="Times New Roman" w:hAnsi="Times New Roman"/>
          <w:rtl w:val="0"/>
        </w:rPr>
        <w:t xml:space="preserve">Fall Semester to </w:t>
      </w:r>
      <w:commentRangeEnd w:id="7"/>
      <w:r w:rsidDel="00000000" w:rsidR="00000000" w:rsidRPr="00000000">
        <w:commentReference w:id="7"/>
      </w:r>
      <w:r w:rsidDel="00000000" w:rsidR="00000000" w:rsidRPr="00000000">
        <w:rPr>
          <w:rFonts w:ascii="Times New Roman" w:cs="Times New Roman" w:eastAsia="Times New Roman" w:hAnsi="Times New Roman"/>
          <w:rtl w:val="0"/>
        </w:rPr>
        <w:t xml:space="preserve">educate brothers in a training session to prevent sexual assault. </w:t>
      </w:r>
    </w:p>
    <w:p w:rsidR="00000000" w:rsidDel="00000000" w:rsidP="00000000" w:rsidRDefault="00000000" w:rsidRPr="00000000" w14:paraId="00000137">
      <w:pPr>
        <w:pageBreakBefore w:val="0"/>
        <w:numPr>
          <w:ilvl w:val="2"/>
          <w:numId w:val="35"/>
        </w:numPr>
        <w:spacing w:line="24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topics include but are not limited to bystander/witness training &amp; survivor support training</w:t>
      </w:r>
    </w:p>
    <w:p w:rsidR="00000000" w:rsidDel="00000000" w:rsidP="00000000" w:rsidRDefault="00000000" w:rsidRPr="00000000" w14:paraId="00000138">
      <w:pPr>
        <w:pageBreakBefore w:val="0"/>
        <w:numPr>
          <w:ilvl w:val="2"/>
          <w:numId w:val="35"/>
        </w:numPr>
        <w:spacing w:line="24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is unable to attend the workshop, he may attend a different one with the approval of the CCDC during the</w:t>
      </w:r>
      <w:commentRangeStart w:id="8"/>
      <w:r w:rsidDel="00000000" w:rsidR="00000000" w:rsidRPr="00000000">
        <w:rPr>
          <w:rFonts w:ascii="Times New Roman" w:cs="Times New Roman" w:eastAsia="Times New Roman" w:hAnsi="Times New Roman"/>
          <w:rtl w:val="0"/>
        </w:rPr>
        <w:t xml:space="preserve"> Fall Semester.</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139">
      <w:pPr>
        <w:pageBreakBefore w:val="0"/>
        <w:numPr>
          <w:ilvl w:val="2"/>
          <w:numId w:val="35"/>
        </w:numPr>
        <w:spacing w:line="240" w:lineRule="auto"/>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 SAA of brothers who fail to attend the workshop planned or a workshop approved by the CCDC</w:t>
      </w:r>
    </w:p>
    <w:p w:rsidR="00000000" w:rsidDel="00000000" w:rsidP="00000000" w:rsidRDefault="00000000" w:rsidRPr="00000000" w14:paraId="0000013A">
      <w:pPr>
        <w:pageBreakBefore w:val="0"/>
        <w:numPr>
          <w:ilvl w:val="1"/>
          <w:numId w:val="3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recruit speakers and facilitators to host workshops to address those needs</w:t>
      </w:r>
    </w:p>
    <w:p w:rsidR="00000000" w:rsidDel="00000000" w:rsidP="00000000" w:rsidRDefault="00000000" w:rsidRPr="00000000" w14:paraId="0000013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C">
      <w:pPr>
        <w:pageBreakBefore w:val="0"/>
        <w:numPr>
          <w:ilvl w:val="0"/>
          <w:numId w:val="3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Cultural Programming Chair</w:t>
      </w:r>
    </w:p>
    <w:p w:rsidR="00000000" w:rsidDel="00000000" w:rsidP="00000000" w:rsidRDefault="00000000" w:rsidRPr="00000000" w14:paraId="0000013D">
      <w:pPr>
        <w:pageBreakBefore w:val="0"/>
        <w:numPr>
          <w:ilvl w:val="1"/>
          <w:numId w:val="3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and organize 2 signature events</w:t>
      </w:r>
      <w:r w:rsidDel="00000000" w:rsidR="00000000" w:rsidRPr="00000000">
        <w:rPr>
          <w:rFonts w:ascii="Times New Roman" w:cs="Times New Roman" w:eastAsia="Times New Roman" w:hAnsi="Times New Roman"/>
          <w:rtl w:val="0"/>
        </w:rPr>
        <w:t xml:space="preserve"> that </w:t>
      </w:r>
      <w:r w:rsidDel="00000000" w:rsidR="00000000" w:rsidRPr="00000000">
        <w:rPr>
          <w:rFonts w:ascii="Times New Roman" w:cs="Times New Roman" w:eastAsia="Times New Roman" w:hAnsi="Times New Roman"/>
          <w:rtl w:val="0"/>
        </w:rPr>
        <w:t xml:space="preserve">address issues within the Asian/Asian American Community</w:t>
      </w:r>
      <w:r w:rsidDel="00000000" w:rsidR="00000000" w:rsidRPr="00000000">
        <w:rPr>
          <w:rFonts w:ascii="Times New Roman" w:cs="Times New Roman" w:eastAsia="Times New Roman" w:hAnsi="Times New Roman"/>
          <w:rtl w:val="0"/>
        </w:rPr>
        <w:t xml:space="preserve"> as well as educating the public about a certain issue.</w:t>
      </w:r>
    </w:p>
    <w:p w:rsidR="00000000" w:rsidDel="00000000" w:rsidP="00000000" w:rsidRDefault="00000000" w:rsidRPr="00000000" w14:paraId="0000013E">
      <w:pPr>
        <w:pageBreakBefore w:val="0"/>
        <w:numPr>
          <w:ilvl w:val="1"/>
          <w:numId w:val="3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Communicate with and assist other Asian-American Organizations’ Programming</w:t>
      </w:r>
    </w:p>
    <w:p w:rsidR="00000000" w:rsidDel="00000000" w:rsidP="00000000" w:rsidRDefault="00000000" w:rsidRPr="00000000" w14:paraId="0000013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Recruitment/Rush Chair</w:t>
      </w:r>
    </w:p>
    <w:p w:rsidR="00000000" w:rsidDel="00000000" w:rsidP="00000000" w:rsidRDefault="00000000" w:rsidRPr="00000000" w14:paraId="00000141">
      <w:pPr>
        <w:pageBreakBefore w:val="0"/>
        <w:numPr>
          <w:ilvl w:val="0"/>
          <w:numId w:val="5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and plan rush events for the semester with the goal of attracting rushees</w:t>
      </w:r>
    </w:p>
    <w:p w:rsidR="00000000" w:rsidDel="00000000" w:rsidP="00000000" w:rsidRDefault="00000000" w:rsidRPr="00000000" w14:paraId="00000142">
      <w:pPr>
        <w:pageBreakBefore w:val="0"/>
        <w:numPr>
          <w:ilvl w:val="1"/>
          <w:numId w:val="5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Communicate with other organizations and chapters for collaboration events during rush</w:t>
      </w:r>
    </w:p>
    <w:p w:rsidR="00000000" w:rsidDel="00000000" w:rsidP="00000000" w:rsidRDefault="00000000" w:rsidRPr="00000000" w14:paraId="00000143">
      <w:pPr>
        <w:pageBreakBefore w:val="0"/>
        <w:numPr>
          <w:ilvl w:val="2"/>
          <w:numId w:val="59"/>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Check if rush event dates coincide with important/reserved MGC org dates. Report coinciding dates and their respective organizations to the Vice-President External</w:t>
      </w:r>
    </w:p>
    <w:p w:rsidR="00000000" w:rsidDel="00000000" w:rsidP="00000000" w:rsidRDefault="00000000" w:rsidRPr="00000000" w14:paraId="00000144">
      <w:pPr>
        <w:pageBreakBefore w:val="0"/>
        <w:numPr>
          <w:ilvl w:val="1"/>
          <w:numId w:val="5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 Chapter about the finalized rush agenda at the respective brotherhood retreat</w:t>
      </w:r>
    </w:p>
    <w:p w:rsidR="00000000" w:rsidDel="00000000" w:rsidP="00000000" w:rsidRDefault="00000000" w:rsidRPr="00000000" w14:paraId="00000145">
      <w:pPr>
        <w:pageBreakBefore w:val="0"/>
        <w:numPr>
          <w:ilvl w:val="1"/>
          <w:numId w:val="5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Provide clarification of duties and expectations to Brothers during Rush Week</w:t>
      </w:r>
    </w:p>
    <w:p w:rsidR="00000000" w:rsidDel="00000000" w:rsidP="00000000" w:rsidRDefault="00000000" w:rsidRPr="00000000" w14:paraId="00000146">
      <w:pPr>
        <w:pageBreakBefore w:val="0"/>
        <w:numPr>
          <w:ilvl w:val="1"/>
          <w:numId w:val="5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Check out venues for rush week and manage supplies</w:t>
      </w:r>
    </w:p>
    <w:p w:rsidR="00000000" w:rsidDel="00000000" w:rsidP="00000000" w:rsidRDefault="00000000" w:rsidRPr="00000000" w14:paraId="00000147">
      <w:pPr>
        <w:pageBreakBefore w:val="0"/>
        <w:numPr>
          <w:ilvl w:val="1"/>
          <w:numId w:val="59"/>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Spearhead and have final say in rush planning with assistance from the rush committee and the NME (i.e. Setting up rush committee meetings, coordinating events, and planning)</w:t>
      </w:r>
      <w:r w:rsidDel="00000000" w:rsidR="00000000" w:rsidRPr="00000000">
        <w:rPr>
          <w:rtl w:val="0"/>
        </w:rPr>
      </w:r>
    </w:p>
    <w:p w:rsidR="00000000" w:rsidDel="00000000" w:rsidP="00000000" w:rsidRDefault="00000000" w:rsidRPr="00000000" w14:paraId="00000148">
      <w:pPr>
        <w:pageBreakBefore w:val="0"/>
        <w:numPr>
          <w:ilvl w:val="0"/>
          <w:numId w:val="5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Stay prepared for possible tabling opportunities</w:t>
      </w:r>
    </w:p>
    <w:p w:rsidR="00000000" w:rsidDel="00000000" w:rsidP="00000000" w:rsidRDefault="00000000" w:rsidRPr="00000000" w14:paraId="00000149">
      <w:pPr>
        <w:pageBreakBefore w:val="0"/>
        <w:numPr>
          <w:ilvl w:val="1"/>
          <w:numId w:val="5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a Rush Presentation (PowerPoint, poster, etc.)</w:t>
      </w:r>
    </w:p>
    <w:p w:rsidR="00000000" w:rsidDel="00000000" w:rsidP="00000000" w:rsidRDefault="00000000" w:rsidRPr="00000000" w14:paraId="0000014A">
      <w:pPr>
        <w:pageBreakBefore w:val="0"/>
        <w:numPr>
          <w:ilvl w:val="1"/>
          <w:numId w:val="5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Manage Rush Infographics and tabling materials</w:t>
      </w:r>
    </w:p>
    <w:p w:rsidR="00000000" w:rsidDel="00000000" w:rsidP="00000000" w:rsidRDefault="00000000" w:rsidRPr="00000000" w14:paraId="0000014B">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C">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Brotherhood Chair</w:t>
      </w:r>
    </w:p>
    <w:p w:rsidR="00000000" w:rsidDel="00000000" w:rsidP="00000000" w:rsidRDefault="00000000" w:rsidRPr="00000000" w14:paraId="0000014D">
      <w:pPr>
        <w:pageBreakBefore w:val="0"/>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Brotherhood Events</w:t>
      </w:r>
    </w:p>
    <w:p w:rsidR="00000000" w:rsidDel="00000000" w:rsidP="00000000" w:rsidRDefault="00000000" w:rsidRPr="00000000" w14:paraId="0000014E">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Create/schedule a minimum of 4 brotherhood events for active members</w:t>
      </w:r>
    </w:p>
    <w:p w:rsidR="00000000" w:rsidDel="00000000" w:rsidP="00000000" w:rsidRDefault="00000000" w:rsidRPr="00000000" w14:paraId="0000014F">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Host fun events that engage the interests of Brothers</w:t>
      </w:r>
    </w:p>
    <w:p w:rsidR="00000000" w:rsidDel="00000000" w:rsidP="00000000" w:rsidRDefault="00000000" w:rsidRPr="00000000" w14:paraId="00000150">
      <w:pPr>
        <w:pageBreakBefore w:val="0"/>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Alumni Engagement</w:t>
      </w:r>
    </w:p>
    <w:p w:rsidR="00000000" w:rsidDel="00000000" w:rsidP="00000000" w:rsidRDefault="00000000" w:rsidRPr="00000000" w14:paraId="00000151">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 2 alumni engagement events per semester.</w:t>
      </w:r>
    </w:p>
    <w:p w:rsidR="00000000" w:rsidDel="00000000" w:rsidP="00000000" w:rsidRDefault="00000000" w:rsidRPr="00000000" w14:paraId="00000152">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Maintain transparency between undergraduate, graduate, and alumni brothers of Delta Chapter</w:t>
      </w:r>
      <w:r w:rsidDel="00000000" w:rsidR="00000000" w:rsidRPr="00000000">
        <w:rPr>
          <w:rtl w:val="0"/>
        </w:rPr>
      </w:r>
    </w:p>
    <w:p w:rsidR="00000000" w:rsidDel="00000000" w:rsidP="00000000" w:rsidRDefault="00000000" w:rsidRPr="00000000" w14:paraId="00000153">
      <w:pPr>
        <w:pageBreakBefore w:val="0"/>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Inter-Chapter Liaison</w:t>
      </w:r>
    </w:p>
    <w:p w:rsidR="00000000" w:rsidDel="00000000" w:rsidP="00000000" w:rsidRDefault="00000000" w:rsidRPr="00000000" w14:paraId="00000154">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Arrange lodging accommodations when other chapters visit Delta Chapter</w:t>
      </w:r>
    </w:p>
    <w:p w:rsidR="00000000" w:rsidDel="00000000" w:rsidP="00000000" w:rsidRDefault="00000000" w:rsidRPr="00000000" w14:paraId="00000155">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Organize logistic details regarding hotel accommodations, carpooling, and cost for out of town travel incurred by Delta Chapter.</w:t>
      </w:r>
      <w:r w:rsidDel="00000000" w:rsidR="00000000" w:rsidRPr="00000000">
        <w:rPr>
          <w:rtl w:val="0"/>
        </w:rPr>
      </w:r>
    </w:p>
    <w:p w:rsidR="00000000" w:rsidDel="00000000" w:rsidP="00000000" w:rsidRDefault="00000000" w:rsidRPr="00000000" w14:paraId="00000156">
      <w:pPr>
        <w:pageBreakBefore w:val="0"/>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Gift</w:t>
      </w:r>
      <w:r w:rsidDel="00000000" w:rsidR="00000000" w:rsidRPr="00000000">
        <w:rPr>
          <w:rFonts w:ascii="Times New Roman" w:cs="Times New Roman" w:eastAsia="Times New Roman" w:hAnsi="Times New Roman"/>
          <w:rtl w:val="0"/>
        </w:rPr>
        <w:t xml:space="preserve">ing</w:t>
      </w:r>
    </w:p>
    <w:p w:rsidR="00000000" w:rsidDel="00000000" w:rsidP="00000000" w:rsidRDefault="00000000" w:rsidRPr="00000000" w14:paraId="00000157">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Make sure Brothers anticipating graduation </w:t>
      </w:r>
      <w:r w:rsidDel="00000000" w:rsidR="00000000" w:rsidRPr="00000000">
        <w:rPr>
          <w:rFonts w:ascii="Times New Roman" w:cs="Times New Roman" w:eastAsia="Times New Roman" w:hAnsi="Times New Roman"/>
          <w:rtl w:val="0"/>
        </w:rPr>
        <w:t xml:space="preserve">are gifted a stole by the final chapter of the semester.</w:t>
      </w:r>
    </w:p>
    <w:p w:rsidR="00000000" w:rsidDel="00000000" w:rsidP="00000000" w:rsidRDefault="00000000" w:rsidRPr="00000000" w14:paraId="00000158">
      <w:pPr>
        <w:pageBreakBefore w:val="0"/>
        <w:numPr>
          <w:ilvl w:val="2"/>
          <w:numId w:val="7"/>
        </w:numPr>
        <w:ind w:left="2160" w:hanging="360"/>
        <w:rPr>
          <w:rFonts w:ascii="Times New Roman" w:cs="Times New Roman" w:eastAsia="Times New Roman" w:hAnsi="Times New Roman"/>
          <w:u w:val="none"/>
        </w:rPr>
      </w:pPr>
      <w:commentRangeStart w:id="9"/>
      <w:r w:rsidDel="00000000" w:rsidR="00000000" w:rsidRPr="00000000">
        <w:rPr>
          <w:rFonts w:ascii="Times New Roman" w:cs="Times New Roman" w:eastAsia="Times New Roman" w:hAnsi="Times New Roman"/>
          <w:rtl w:val="0"/>
        </w:rPr>
        <w:t xml:space="preserve">The graduating brother must let the brotherhood chairs know that they</w:t>
      </w:r>
      <w:commentRangeEnd w:id="9"/>
      <w:r w:rsidDel="00000000" w:rsidR="00000000" w:rsidRPr="00000000">
        <w:commentReference w:id="9"/>
      </w:r>
      <w:r w:rsidDel="00000000" w:rsidR="00000000" w:rsidRPr="00000000">
        <w:rPr>
          <w:rFonts w:ascii="Times New Roman" w:cs="Times New Roman" w:eastAsia="Times New Roman" w:hAnsi="Times New Roman"/>
          <w:rtl w:val="0"/>
        </w:rPr>
        <w:t xml:space="preserve"> are anticipating graduation at least a month prior to the final chapter.</w:t>
      </w:r>
      <w:r w:rsidDel="00000000" w:rsidR="00000000" w:rsidRPr="00000000">
        <w:rPr>
          <w:rtl w:val="0"/>
        </w:rPr>
      </w:r>
    </w:p>
    <w:p w:rsidR="00000000" w:rsidDel="00000000" w:rsidP="00000000" w:rsidRDefault="00000000" w:rsidRPr="00000000" w14:paraId="00000159">
      <w:pPr>
        <w:pageBreakBefore w:val="0"/>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provide adequate supplier information to graduating Brothers</w:t>
      </w:r>
    </w:p>
    <w:p w:rsidR="00000000" w:rsidDel="00000000" w:rsidP="00000000" w:rsidRDefault="00000000" w:rsidRPr="00000000" w14:paraId="0000015A">
      <w:pPr>
        <w:pageBreakBefore w:val="0"/>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Brotherhood chairs will purchase and gift a stole of up to $50 dollars in value.</w:t>
      </w:r>
      <w:r w:rsidDel="00000000" w:rsidR="00000000" w:rsidRPr="00000000">
        <w:rPr>
          <w:rtl w:val="0"/>
        </w:rPr>
      </w:r>
    </w:p>
    <w:p w:rsidR="00000000" w:rsidDel="00000000" w:rsidP="00000000" w:rsidRDefault="00000000" w:rsidRPr="00000000" w14:paraId="0000015B">
      <w:pPr>
        <w:pageBreakBefore w:val="0"/>
        <w:numPr>
          <w:ilvl w:val="2"/>
          <w:numId w:val="7"/>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Ensure graduating brothers receive their stoles upon ceremony</w:t>
      </w:r>
    </w:p>
    <w:p w:rsidR="00000000" w:rsidDel="00000000" w:rsidP="00000000" w:rsidRDefault="00000000" w:rsidRPr="00000000" w14:paraId="0000015C">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Purchase/make gifts for other organizations during their events if applicable</w:t>
      </w:r>
    </w:p>
    <w:p w:rsidR="00000000" w:rsidDel="00000000" w:rsidP="00000000" w:rsidRDefault="00000000" w:rsidRPr="00000000" w14:paraId="0000015D">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Write thank you cards on behalf of Delta Chapter</w:t>
      </w:r>
    </w:p>
    <w:p w:rsidR="00000000" w:rsidDel="00000000" w:rsidP="00000000" w:rsidRDefault="00000000" w:rsidRPr="00000000" w14:paraId="0000015E">
      <w:pPr>
        <w:pageBreakBefore w:val="0"/>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Superlatives</w:t>
      </w:r>
    </w:p>
    <w:p w:rsidR="00000000" w:rsidDel="00000000" w:rsidP="00000000" w:rsidRDefault="00000000" w:rsidRPr="00000000" w14:paraId="0000015F">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Superlatives for Active members and New members</w:t>
      </w:r>
    </w:p>
    <w:p w:rsidR="00000000" w:rsidDel="00000000" w:rsidP="00000000" w:rsidRDefault="00000000" w:rsidRPr="00000000" w14:paraId="00000160">
      <w:pPr>
        <w:pageBreakBefore w:val="0"/>
        <w:numPr>
          <w:ilvl w:val="1"/>
          <w:numId w:val="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Present superlatives at the last chapter of the semester</w:t>
      </w:r>
    </w:p>
    <w:p w:rsidR="00000000" w:rsidDel="00000000" w:rsidP="00000000" w:rsidRDefault="00000000" w:rsidRPr="00000000" w14:paraId="00000161">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2">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4. ​Academic Standards Chair</w:t>
      </w:r>
    </w:p>
    <w:p w:rsidR="00000000" w:rsidDel="00000000" w:rsidP="00000000" w:rsidRDefault="00000000" w:rsidRPr="00000000" w14:paraId="00000163">
      <w:pPr>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oversee social probation terms for brothers on academic watch/probation</w:t>
      </w:r>
    </w:p>
    <w:p w:rsidR="00000000" w:rsidDel="00000000" w:rsidP="00000000" w:rsidRDefault="00000000" w:rsidRPr="00000000" w14:paraId="00000164">
      <w:pPr>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Set mandatory study hours for inactive and active members</w:t>
      </w:r>
    </w:p>
    <w:p w:rsidR="00000000" w:rsidDel="00000000" w:rsidP="00000000" w:rsidRDefault="00000000" w:rsidRPr="00000000" w14:paraId="00000165">
      <w:pPr>
        <w:pageBreakBefore w:val="0"/>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Reserve rooms for study sessions at libraries</w:t>
      </w:r>
    </w:p>
    <w:p w:rsidR="00000000" w:rsidDel="00000000" w:rsidP="00000000" w:rsidRDefault="00000000" w:rsidRPr="00000000" w14:paraId="00000166">
      <w:pPr>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Gather campus/academic/career resources</w:t>
      </w:r>
    </w:p>
    <w:p w:rsidR="00000000" w:rsidDel="00000000" w:rsidP="00000000" w:rsidRDefault="00000000" w:rsidRPr="00000000" w14:paraId="00000167">
      <w:pPr>
        <w:pageBreakBefore w:val="0"/>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an up-to-date record on each Active Brothers’ grades</w:t>
      </w:r>
    </w:p>
    <w:p w:rsidR="00000000" w:rsidDel="00000000" w:rsidP="00000000" w:rsidRDefault="00000000" w:rsidRPr="00000000" w14:paraId="00000168">
      <w:pPr>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Prioritize and keep in close contact with brothers on Academic Watch.</w:t>
      </w:r>
    </w:p>
    <w:p w:rsidR="00000000" w:rsidDel="00000000" w:rsidP="00000000" w:rsidRDefault="00000000" w:rsidRPr="00000000" w14:paraId="00000169">
      <w:pPr>
        <w:pageBreakBefore w:val="0"/>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watch </w:t>
      </w:r>
      <w:r w:rsidDel="00000000" w:rsidR="00000000" w:rsidRPr="00000000">
        <w:rPr>
          <w:rFonts w:ascii="Times New Roman" w:cs="Times New Roman" w:eastAsia="Times New Roman" w:hAnsi="Times New Roman"/>
          <w:rtl w:val="0"/>
        </w:rPr>
        <w:t xml:space="preserve">Brothers on Academic Watch:</w:t>
      </w:r>
      <w:r w:rsidDel="00000000" w:rsidR="00000000" w:rsidRPr="00000000">
        <w:rPr>
          <w:rtl w:val="0"/>
        </w:rPr>
      </w:r>
    </w:p>
    <w:p w:rsidR="00000000" w:rsidDel="00000000" w:rsidP="00000000" w:rsidRDefault="00000000" w:rsidRPr="00000000" w14:paraId="0000016A">
      <w:pPr>
        <w:pageBreakBefore w:val="0"/>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be placed on social probation under the discretion of the President and Vice President Internal</w:t>
      </w:r>
    </w:p>
    <w:p w:rsidR="00000000" w:rsidDel="00000000" w:rsidP="00000000" w:rsidRDefault="00000000" w:rsidRPr="00000000" w14:paraId="0000016B">
      <w:pPr>
        <w:pageBreakBefore w:val="0"/>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submit a copy of their syllabi per class to the Chapter Vice President Internal</w:t>
      </w:r>
    </w:p>
    <w:p w:rsidR="00000000" w:rsidDel="00000000" w:rsidP="00000000" w:rsidRDefault="00000000" w:rsidRPr="00000000" w14:paraId="0000016C">
      <w:pPr>
        <w:pageBreakBefore w:val="0"/>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will be expected to log at least 20 hours of personal studying and 2 hours of studying from study jams</w:t>
      </w:r>
    </w:p>
    <w:p w:rsidR="00000000" w:rsidDel="00000000" w:rsidP="00000000" w:rsidRDefault="00000000" w:rsidRPr="00000000" w14:paraId="0000016D">
      <w:pPr>
        <w:pageBreakBefore w:val="0"/>
        <w:numPr>
          <w:ilvl w:val="1"/>
          <w:numId w:val="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Report quiz, homework, test grades, and any other miscellaneous graded materials to the Chapter Vice President Internal</w:t>
      </w:r>
    </w:p>
    <w:p w:rsidR="00000000" w:rsidDel="00000000" w:rsidP="00000000" w:rsidRDefault="00000000" w:rsidRPr="00000000" w14:paraId="0000016E">
      <w:pPr>
        <w:pageBreakBefore w:val="0"/>
        <w:numPr>
          <w:ilvl w:val="0"/>
          <w:numId w:val="1"/>
        </w:numPr>
        <w:ind w:left="720" w:hanging="360"/>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Shall require and collect mid semester grade reports from all of the active house 2 weeks prior to the drop deadline set by the university. </w:t>
      </w:r>
    </w:p>
    <w:p w:rsidR="00000000" w:rsidDel="00000000" w:rsidP="00000000" w:rsidRDefault="00000000" w:rsidRPr="00000000" w14:paraId="0000016F">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0">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5. Integrated Marketing Communications Chair (IMC)</w:t>
      </w:r>
    </w:p>
    <w:p w:rsidR="00000000" w:rsidDel="00000000" w:rsidP="00000000" w:rsidRDefault="00000000" w:rsidRPr="00000000" w14:paraId="00000171">
      <w:pPr>
        <w:pageBreakBefore w:val="0"/>
        <w:numPr>
          <w:ilvl w:val="0"/>
          <w:numId w:val="4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Creatives</w:t>
      </w:r>
    </w:p>
    <w:p w:rsidR="00000000" w:rsidDel="00000000" w:rsidP="00000000" w:rsidRDefault="00000000" w:rsidRPr="00000000" w14:paraId="00000172">
      <w:pPr>
        <w:pageBreakBefore w:val="0"/>
        <w:numPr>
          <w:ilvl w:val="1"/>
          <w:numId w:val="4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flyers for events and other marketing graphics (If Chair is unable to do this, they are responsible for outsourcing the task to a Brother or outside member who is able). Other Chairs and Committee Chairs are recommended to delegate this task to IMC.</w:t>
      </w:r>
    </w:p>
    <w:p w:rsidR="00000000" w:rsidDel="00000000" w:rsidP="00000000" w:rsidRDefault="00000000" w:rsidRPr="00000000" w14:paraId="00000173">
      <w:pPr>
        <w:pageBreakBefore w:val="0"/>
        <w:numPr>
          <w:ilvl w:val="0"/>
          <w:numId w:val="4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Newsletter</w:t>
      </w:r>
    </w:p>
    <w:p w:rsidR="00000000" w:rsidDel="00000000" w:rsidP="00000000" w:rsidRDefault="00000000" w:rsidRPr="00000000" w14:paraId="00000174">
      <w:pPr>
        <w:pageBreakBefore w:val="0"/>
        <w:numPr>
          <w:ilvl w:val="1"/>
          <w:numId w:val="4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Responsible for semesterly newsletter publication</w:t>
      </w:r>
    </w:p>
    <w:p w:rsidR="00000000" w:rsidDel="00000000" w:rsidP="00000000" w:rsidRDefault="00000000" w:rsidRPr="00000000" w14:paraId="00000175">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6">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6. Social Media Chair</w:t>
      </w:r>
    </w:p>
    <w:p w:rsidR="00000000" w:rsidDel="00000000" w:rsidP="00000000" w:rsidRDefault="00000000" w:rsidRPr="00000000" w14:paraId="00000177">
      <w:pPr>
        <w:pageBreakBefore w:val="0"/>
        <w:numPr>
          <w:ilvl w:val="0"/>
          <w:numId w:val="2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w:t>
      </w:r>
    </w:p>
    <w:p w:rsidR="00000000" w:rsidDel="00000000" w:rsidP="00000000" w:rsidRDefault="00000000" w:rsidRPr="00000000" w14:paraId="00000178">
      <w:pPr>
        <w:pageBreakBefore w:val="0"/>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Update WIN website, chapter website, and online accounts</w:t>
      </w:r>
    </w:p>
    <w:p w:rsidR="00000000" w:rsidDel="00000000" w:rsidP="00000000" w:rsidRDefault="00000000" w:rsidRPr="00000000" w14:paraId="00000179">
      <w:pPr>
        <w:pageBreakBefore w:val="0"/>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Upload pictures/videos to certain accounts if needed</w:t>
      </w:r>
    </w:p>
    <w:p w:rsidR="00000000" w:rsidDel="00000000" w:rsidP="00000000" w:rsidRDefault="00000000" w:rsidRPr="00000000" w14:paraId="0000017A">
      <w:pPr>
        <w:pageBreakBefore w:val="0"/>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Maintain these sites/accounts in a professional manner</w:t>
      </w:r>
    </w:p>
    <w:p w:rsidR="00000000" w:rsidDel="00000000" w:rsidP="00000000" w:rsidRDefault="00000000" w:rsidRPr="00000000" w14:paraId="0000017B">
      <w:pPr>
        <w:pageBreakBefore w:val="0"/>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need be, create new Delta chapter accounts on other networking sites</w:t>
      </w:r>
    </w:p>
    <w:p w:rsidR="00000000" w:rsidDel="00000000" w:rsidP="00000000" w:rsidRDefault="00000000" w:rsidRPr="00000000" w14:paraId="0000017C">
      <w:pPr>
        <w:pageBreakBefore w:val="0"/>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Maintain digital messages and send responses in a timely manner</w:t>
      </w:r>
    </w:p>
    <w:p w:rsidR="00000000" w:rsidDel="00000000" w:rsidP="00000000" w:rsidRDefault="00000000" w:rsidRPr="00000000" w14:paraId="0000017D">
      <w:pPr>
        <w:pageBreakBefore w:val="0"/>
        <w:numPr>
          <w:ilvl w:val="0"/>
          <w:numId w:val="2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Advertisement</w:t>
      </w:r>
    </w:p>
    <w:p w:rsidR="00000000" w:rsidDel="00000000" w:rsidP="00000000" w:rsidRDefault="00000000" w:rsidRPr="00000000" w14:paraId="0000017E">
      <w:pPr>
        <w:pageBreakBefore w:val="0"/>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Advertise events (Facebook and other social media outlets, cross-organizational advertising)</w:t>
      </w:r>
    </w:p>
    <w:p w:rsidR="00000000" w:rsidDel="00000000" w:rsidP="00000000" w:rsidRDefault="00000000" w:rsidRPr="00000000" w14:paraId="0000017F">
      <w:pPr>
        <w:pageBreakBefore w:val="0"/>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at least two posts a week on social media platforms</w:t>
      </w:r>
    </w:p>
    <w:p w:rsidR="00000000" w:rsidDel="00000000" w:rsidP="00000000" w:rsidRDefault="00000000" w:rsidRPr="00000000" w14:paraId="00000180">
      <w:pPr>
        <w:pageBreakBefore w:val="0"/>
        <w:numPr>
          <w:ilvl w:val="0"/>
          <w:numId w:val="2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Photoshoot</w:t>
      </w:r>
    </w:p>
    <w:p w:rsidR="00000000" w:rsidDel="00000000" w:rsidP="00000000" w:rsidRDefault="00000000" w:rsidRPr="00000000" w14:paraId="00000181">
      <w:pPr>
        <w:pageBreakBefore w:val="0"/>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Coordinate and plan a semesterly photoshoot for active house</w:t>
      </w:r>
    </w:p>
    <w:p w:rsidR="00000000" w:rsidDel="00000000" w:rsidP="00000000" w:rsidRDefault="00000000" w:rsidRPr="00000000" w14:paraId="00000182">
      <w:pPr>
        <w:numPr>
          <w:ilvl w:val="0"/>
          <w:numId w:val="2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Historian</w:t>
      </w:r>
    </w:p>
    <w:p w:rsidR="00000000" w:rsidDel="00000000" w:rsidP="00000000" w:rsidRDefault="00000000" w:rsidRPr="00000000" w14:paraId="00000183">
      <w:pPr>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pictures of events (philanthropy, social, fundraising, brotherhood, etc.)</w:t>
      </w:r>
    </w:p>
    <w:p w:rsidR="00000000" w:rsidDel="00000000" w:rsidP="00000000" w:rsidRDefault="00000000" w:rsidRPr="00000000" w14:paraId="00000184">
      <w:pPr>
        <w:numPr>
          <w:ilvl w:val="1"/>
          <w:numId w:val="2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Record videos of important events</w:t>
      </w:r>
      <w:r w:rsidDel="00000000" w:rsidR="00000000" w:rsidRPr="00000000">
        <w:rPr>
          <w:rtl w:val="0"/>
        </w:rPr>
      </w:r>
    </w:p>
    <w:p w:rsidR="00000000" w:rsidDel="00000000" w:rsidP="00000000" w:rsidRDefault="00000000" w:rsidRPr="00000000" w14:paraId="00000185">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7. Stroll Master</w:t>
      </w:r>
    </w:p>
    <w:p w:rsidR="00000000" w:rsidDel="00000000" w:rsidP="00000000" w:rsidRDefault="00000000" w:rsidRPr="00000000" w14:paraId="00000187">
      <w:pPr>
        <w:pageBreakBefore w:val="0"/>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strolls and steps</w:t>
      </w:r>
    </w:p>
    <w:p w:rsidR="00000000" w:rsidDel="00000000" w:rsidP="00000000" w:rsidRDefault="00000000" w:rsidRPr="00000000" w14:paraId="00000188">
      <w:pPr>
        <w:pageBreakBefore w:val="0"/>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Teach Brothers who want to learn</w:t>
      </w:r>
    </w:p>
    <w:p w:rsidR="00000000" w:rsidDel="00000000" w:rsidP="00000000" w:rsidRDefault="00000000" w:rsidRPr="00000000" w14:paraId="00000189">
      <w:pPr>
        <w:pageBreakBefore w:val="0"/>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Schedule monthly practices at reasonable times</w:t>
      </w:r>
    </w:p>
    <w:p w:rsidR="00000000" w:rsidDel="00000000" w:rsidP="00000000" w:rsidRDefault="00000000" w:rsidRPr="00000000" w14:paraId="0000018A">
      <w:pPr>
        <w:pageBreakBefore w:val="0"/>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Record tutorial videos and upload on YouTube/Google Drive</w:t>
      </w:r>
    </w:p>
    <w:p w:rsidR="00000000" w:rsidDel="00000000" w:rsidP="00000000" w:rsidRDefault="00000000" w:rsidRPr="00000000" w14:paraId="0000018B">
      <w:pPr>
        <w:pageBreakBefore w:val="0"/>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Seek out performance opportunities</w:t>
      </w:r>
      <w:ins w:author="Leo Xiong" w:id="0" w:date="2025-04-23T00:56:50Z">
        <w:commentRangeStart w:id="10"/>
        <w:r w:rsidDel="00000000" w:rsidR="00000000" w:rsidRPr="00000000">
          <w:rPr>
            <w:rFonts w:ascii="Times New Roman" w:cs="Times New Roman" w:eastAsia="Times New Roman" w:hAnsi="Times New Roman"/>
            <w:rtl w:val="0"/>
          </w:rPr>
          <w:t xml:space="preserve"> </w:t>
        </w:r>
      </w:ins>
      <w:commentRangeEnd w:id="10"/>
      <w:r w:rsidDel="00000000" w:rsidR="00000000" w:rsidRPr="00000000">
        <w:commentReference w:id="10"/>
      </w:r>
      <w:r w:rsidDel="00000000" w:rsidR="00000000" w:rsidRPr="00000000">
        <w:rPr>
          <w:rtl w:val="0"/>
        </w:rPr>
      </w:r>
    </w:p>
    <w:p w:rsidR="00000000" w:rsidDel="00000000" w:rsidP="00000000" w:rsidRDefault="00000000" w:rsidRPr="00000000" w14:paraId="0000018C">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8. Multicultural Greek Council Delegate</w:t>
      </w:r>
    </w:p>
    <w:p w:rsidR="00000000" w:rsidDel="00000000" w:rsidP="00000000" w:rsidRDefault="00000000" w:rsidRPr="00000000" w14:paraId="0000018E">
      <w:pPr>
        <w:pageBreakBefore w:val="0"/>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Attend all MGC meetings or find another brother as a replacement </w:t>
      </w:r>
    </w:p>
    <w:p w:rsidR="00000000" w:rsidDel="00000000" w:rsidP="00000000" w:rsidRDefault="00000000" w:rsidRPr="00000000" w14:paraId="0000018F">
      <w:pPr>
        <w:pageBreakBefore w:val="0"/>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Communicate the important events that occurred in MGC to chapter and vice versa</w:t>
      </w:r>
    </w:p>
    <w:p w:rsidR="00000000" w:rsidDel="00000000" w:rsidP="00000000" w:rsidRDefault="00000000" w:rsidRPr="00000000" w14:paraId="00000190">
      <w:pPr>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 chapter of events coming up in the following week</w:t>
      </w:r>
      <w:r w:rsidDel="00000000" w:rsidR="00000000" w:rsidRPr="00000000">
        <w:rPr>
          <w:rtl w:val="0"/>
        </w:rPr>
      </w:r>
    </w:p>
    <w:p w:rsidR="00000000" w:rsidDel="00000000" w:rsidP="00000000" w:rsidRDefault="00000000" w:rsidRPr="00000000" w14:paraId="00000191">
      <w:pPr>
        <w:pageBreakBefore w:val="0"/>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Coordinate which Brother(s) of chapter will be in attendance of mandatory MGC events</w:t>
      </w:r>
    </w:p>
    <w:p w:rsidR="00000000" w:rsidDel="00000000" w:rsidP="00000000" w:rsidRDefault="00000000" w:rsidRPr="00000000" w14:paraId="00000192">
      <w:pPr>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Maintain a log of upcoming events</w:t>
      </w:r>
      <w:r w:rsidDel="00000000" w:rsidR="00000000" w:rsidRPr="00000000">
        <w:rPr>
          <w:rtl w:val="0"/>
        </w:rPr>
      </w:r>
    </w:p>
    <w:p w:rsidR="00000000" w:rsidDel="00000000" w:rsidP="00000000" w:rsidRDefault="00000000" w:rsidRPr="00000000" w14:paraId="00000193">
      <w:pPr>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Maintain a log of which brother has attended an external event that week for the purposes of reporting to National Board</w:t>
      </w:r>
      <w:r w:rsidDel="00000000" w:rsidR="00000000" w:rsidRPr="00000000">
        <w:rPr>
          <w:rtl w:val="0"/>
        </w:rPr>
      </w:r>
    </w:p>
    <w:p w:rsidR="00000000" w:rsidDel="00000000" w:rsidP="00000000" w:rsidRDefault="00000000" w:rsidRPr="00000000" w14:paraId="00000194">
      <w:pPr>
        <w:pageBreakBefore w:val="0"/>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Actively give CST input in council matters when applicable</w:t>
      </w:r>
    </w:p>
    <w:p w:rsidR="00000000" w:rsidDel="00000000" w:rsidP="00000000" w:rsidRDefault="00000000" w:rsidRPr="00000000" w14:paraId="00000195">
      <w:pPr>
        <w:pageBreakBefore w:val="0"/>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Maintain full knowledge of all events and dates of other MGC organizations</w:t>
      </w:r>
    </w:p>
    <w:p w:rsidR="00000000" w:rsidDel="00000000" w:rsidP="00000000" w:rsidRDefault="00000000" w:rsidRPr="00000000" w14:paraId="00000196">
      <w:pPr>
        <w:pageBreakBefore w:val="0"/>
        <w:numPr>
          <w:ilvl w:val="1"/>
          <w:numId w:val="3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 with the Vice President - Internal to update the google calendar with important/reserved MGC dates</w:t>
      </w:r>
      <w:r w:rsidDel="00000000" w:rsidR="00000000" w:rsidRPr="00000000">
        <w:rPr>
          <w:rtl w:val="0"/>
        </w:rPr>
      </w:r>
    </w:p>
    <w:p w:rsidR="00000000" w:rsidDel="00000000" w:rsidP="00000000" w:rsidRDefault="00000000" w:rsidRPr="00000000" w14:paraId="00000197">
      <w:pPr>
        <w:numPr>
          <w:ilvl w:val="0"/>
          <w:numId w:val="3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Events</w:t>
      </w:r>
    </w:p>
    <w:p w:rsidR="00000000" w:rsidDel="00000000" w:rsidP="00000000" w:rsidRDefault="00000000" w:rsidRPr="00000000" w14:paraId="00000198">
      <w:pPr>
        <w:numPr>
          <w:ilvl w:val="1"/>
          <w:numId w:val="3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Maintain a log of which brother has attended an external event that week for the purposes of reporting to National Board</w:t>
      </w:r>
    </w:p>
    <w:p w:rsidR="00000000" w:rsidDel="00000000" w:rsidP="00000000" w:rsidRDefault="00000000" w:rsidRPr="00000000" w14:paraId="00000199">
      <w:pPr>
        <w:numPr>
          <w:ilvl w:val="1"/>
          <w:numId w:val="3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Maintain a log of upcoming events</w:t>
      </w:r>
    </w:p>
    <w:p w:rsidR="00000000" w:rsidDel="00000000" w:rsidP="00000000" w:rsidRDefault="00000000" w:rsidRPr="00000000" w14:paraId="0000019A">
      <w:pPr>
        <w:numPr>
          <w:ilvl w:val="1"/>
          <w:numId w:val="3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Inform chapter of events coming up in the following week</w:t>
      </w:r>
    </w:p>
    <w:p w:rsidR="00000000" w:rsidDel="00000000" w:rsidP="00000000" w:rsidRDefault="00000000" w:rsidRPr="00000000" w14:paraId="0000019B">
      <w:pPr>
        <w:numPr>
          <w:ilvl w:val="1"/>
          <w:numId w:val="3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headcounts for appropriate events</w:t>
      </w:r>
      <w:r w:rsidDel="00000000" w:rsidR="00000000" w:rsidRPr="00000000">
        <w:rPr>
          <w:rtl w:val="0"/>
        </w:rPr>
      </w:r>
    </w:p>
    <w:p w:rsidR="00000000" w:rsidDel="00000000" w:rsidP="00000000" w:rsidRDefault="00000000" w:rsidRPr="00000000" w14:paraId="0000019C">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9. Fundraising Chair</w:t>
      </w:r>
    </w:p>
    <w:p w:rsidR="00000000" w:rsidDel="00000000" w:rsidP="00000000" w:rsidRDefault="00000000" w:rsidRPr="00000000" w14:paraId="0000019E">
      <w:pPr>
        <w:pageBreakBefore w:val="0"/>
        <w:numPr>
          <w:ilvl w:val="0"/>
          <w:numId w:val="5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Fundraising Programming</w:t>
      </w:r>
    </w:p>
    <w:p w:rsidR="00000000" w:rsidDel="00000000" w:rsidP="00000000" w:rsidRDefault="00000000" w:rsidRPr="00000000" w14:paraId="0000019F">
      <w:pPr>
        <w:pageBreakBefore w:val="0"/>
        <w:numPr>
          <w:ilvl w:val="1"/>
          <w:numId w:val="5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Plan fundraising events throughout the term of duty.</w:t>
      </w:r>
    </w:p>
    <w:p w:rsidR="00000000" w:rsidDel="00000000" w:rsidP="00000000" w:rsidRDefault="00000000" w:rsidRPr="00000000" w14:paraId="000001A0">
      <w:pPr>
        <w:pageBreakBefore w:val="0"/>
        <w:numPr>
          <w:ilvl w:val="1"/>
          <w:numId w:val="5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Think of innovative, profitable ways to fundraise</w:t>
      </w:r>
    </w:p>
    <w:p w:rsidR="00000000" w:rsidDel="00000000" w:rsidP="00000000" w:rsidRDefault="00000000" w:rsidRPr="00000000" w14:paraId="000001A1">
      <w:pPr>
        <w:pageBreakBefore w:val="0"/>
        <w:numPr>
          <w:ilvl w:val="1"/>
          <w:numId w:val="5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Encourage </w:t>
      </w:r>
      <w:r w:rsidDel="00000000" w:rsidR="00000000" w:rsidRPr="00000000">
        <w:rPr>
          <w:rFonts w:ascii="Times New Roman" w:cs="Times New Roman" w:eastAsia="Times New Roman" w:hAnsi="Times New Roman"/>
          <w:rtl w:val="0"/>
        </w:rPr>
        <w:t xml:space="preserve">chapter</w:t>
      </w:r>
      <w:r w:rsidDel="00000000" w:rsidR="00000000" w:rsidRPr="00000000">
        <w:rPr>
          <w:rFonts w:ascii="Times New Roman" w:cs="Times New Roman" w:eastAsia="Times New Roman" w:hAnsi="Times New Roman"/>
          <w:rtl w:val="0"/>
        </w:rPr>
        <w:t xml:space="preserve"> to attend fundraising events or participate in fundraising activities.</w:t>
      </w:r>
    </w:p>
    <w:p w:rsidR="00000000" w:rsidDel="00000000" w:rsidP="00000000" w:rsidRDefault="00000000" w:rsidRPr="00000000" w14:paraId="000001A2">
      <w:pPr>
        <w:pageBreakBefore w:val="0"/>
        <w:numPr>
          <w:ilvl w:val="1"/>
          <w:numId w:val="5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Set up fundraising events by making all necessary appointments and completing all necessary paperwork</w:t>
      </w:r>
    </w:p>
    <w:p w:rsidR="00000000" w:rsidDel="00000000" w:rsidP="00000000" w:rsidRDefault="00000000" w:rsidRPr="00000000" w14:paraId="000001A3">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4">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10. Philanthropy and Community Service Chair</w:t>
      </w:r>
    </w:p>
    <w:p w:rsidR="00000000" w:rsidDel="00000000" w:rsidP="00000000" w:rsidRDefault="00000000" w:rsidRPr="00000000" w14:paraId="000001A5">
      <w:pPr>
        <w:pageBreakBefore w:val="0"/>
        <w:numPr>
          <w:ilvl w:val="0"/>
          <w:numId w:val="4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Alzheimer's Association</w:t>
      </w:r>
    </w:p>
    <w:p w:rsidR="00000000" w:rsidDel="00000000" w:rsidP="00000000" w:rsidRDefault="00000000" w:rsidRPr="00000000" w14:paraId="000001A6">
      <w:pPr>
        <w:pageBreakBefore w:val="0"/>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Serve as the official liaison regarding all Alzheimer’s Association matters</w:t>
      </w:r>
    </w:p>
    <w:p w:rsidR="00000000" w:rsidDel="00000000" w:rsidP="00000000" w:rsidRDefault="00000000" w:rsidRPr="00000000" w14:paraId="000001A7">
      <w:pPr>
        <w:pageBreakBefore w:val="0"/>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Organize and run chapter service programming events (ex. Bone Marrow Drive, Alzheimer’s Association, Date Auction)</w:t>
      </w:r>
    </w:p>
    <w:p w:rsidR="00000000" w:rsidDel="00000000" w:rsidP="00000000" w:rsidRDefault="00000000" w:rsidRPr="00000000" w14:paraId="000001A8">
      <w:pPr>
        <w:pageBreakBefore w:val="0"/>
        <w:numPr>
          <w:ilvl w:val="0"/>
          <w:numId w:val="4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Volunteer Hours</w:t>
      </w:r>
    </w:p>
    <w:p w:rsidR="00000000" w:rsidDel="00000000" w:rsidP="00000000" w:rsidRDefault="00000000" w:rsidRPr="00000000" w14:paraId="000001A9">
      <w:pPr>
        <w:pageBreakBefore w:val="0"/>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Find weekly volunteer opportunities for the chapter</w:t>
      </w:r>
    </w:p>
    <w:p w:rsidR="00000000" w:rsidDel="00000000" w:rsidP="00000000" w:rsidRDefault="00000000" w:rsidRPr="00000000" w14:paraId="000001AA">
      <w:pPr>
        <w:pageBreakBefore w:val="0"/>
        <w:numPr>
          <w:ilvl w:val="1"/>
          <w:numId w:val="4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Track and encourage completion of Brother’s volunteer hours to ensure each brother reached their minimum volunteer hours quota</w:t>
      </w:r>
    </w:p>
    <w:p w:rsidR="00000000" w:rsidDel="00000000" w:rsidP="00000000" w:rsidRDefault="00000000" w:rsidRPr="00000000" w14:paraId="000001AB">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C">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11. New Member Education Chair (a.k.a. PD)</w:t>
      </w:r>
    </w:p>
    <w:p w:rsidR="00000000" w:rsidDel="00000000" w:rsidP="00000000" w:rsidRDefault="00000000" w:rsidRPr="00000000" w14:paraId="000001AD">
      <w:pPr>
        <w:pageBreakBefore w:val="0"/>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a Schedule (that is in conjunction with other NMEs across chapters)</w:t>
      </w:r>
    </w:p>
    <w:p w:rsidR="00000000" w:rsidDel="00000000" w:rsidP="00000000" w:rsidRDefault="00000000" w:rsidRPr="00000000" w14:paraId="000001AE">
      <w:pPr>
        <w:pageBreakBefore w:val="0"/>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Assist Rush week and the rushing process</w:t>
      </w:r>
    </w:p>
    <w:p w:rsidR="00000000" w:rsidDel="00000000" w:rsidP="00000000" w:rsidRDefault="00000000" w:rsidRPr="00000000" w14:paraId="000001AF">
      <w:pPr>
        <w:pageBreakBefore w:val="0"/>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Communicate with the National Head of New Member Education and other NMEs</w:t>
      </w:r>
    </w:p>
    <w:p w:rsidR="00000000" w:rsidDel="00000000" w:rsidP="00000000" w:rsidRDefault="00000000" w:rsidRPr="00000000" w14:paraId="000001B0">
      <w:pPr>
        <w:pageBreakBefore w:val="0"/>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Coordinate activities and transportation concerning the incoming class</w:t>
      </w:r>
    </w:p>
    <w:p w:rsidR="00000000" w:rsidDel="00000000" w:rsidP="00000000" w:rsidRDefault="00000000" w:rsidRPr="00000000" w14:paraId="000001B1">
      <w:pPr>
        <w:pageBreakBefore w:val="0"/>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Understand rituals and traditions</w:t>
      </w:r>
    </w:p>
    <w:p w:rsidR="00000000" w:rsidDel="00000000" w:rsidP="00000000" w:rsidRDefault="00000000" w:rsidRPr="00000000" w14:paraId="000001B2">
      <w:pPr>
        <w:pageBreakBefore w:val="0"/>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Delegate tasks to their assistants</w:t>
      </w:r>
    </w:p>
    <w:p w:rsidR="00000000" w:rsidDel="00000000" w:rsidP="00000000" w:rsidRDefault="00000000" w:rsidRPr="00000000" w14:paraId="000001B3">
      <w:pPr>
        <w:pageBreakBefore w:val="0"/>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Create a budget and collect new member dues</w:t>
      </w:r>
    </w:p>
    <w:p w:rsidR="00000000" w:rsidDel="00000000" w:rsidP="00000000" w:rsidRDefault="00000000" w:rsidRPr="00000000" w14:paraId="000001B4">
      <w:pPr>
        <w:pageBreakBefore w:val="0"/>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Monitor academic success of new members, as well as integration and well-being in college</w:t>
      </w:r>
    </w:p>
    <w:p w:rsidR="00000000" w:rsidDel="00000000" w:rsidP="00000000" w:rsidRDefault="00000000" w:rsidRPr="00000000" w14:paraId="000001B5">
      <w:pPr>
        <w:pageBreakBefore w:val="0"/>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Develop the camaraderie of the class and guide the integration of new members into the fraternity</w:t>
      </w:r>
    </w:p>
    <w:p w:rsidR="00000000" w:rsidDel="00000000" w:rsidP="00000000" w:rsidRDefault="00000000" w:rsidRPr="00000000" w14:paraId="000001B6">
      <w:pPr>
        <w:pageBreakBefore w:val="0"/>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Brotherhood</w:t>
      </w:r>
      <w:r w:rsidDel="00000000" w:rsidR="00000000" w:rsidRPr="00000000">
        <w:rPr>
          <w:rFonts w:ascii="Times New Roman" w:cs="Times New Roman" w:eastAsia="Times New Roman" w:hAnsi="Times New Roman"/>
          <w:rtl w:val="0"/>
        </w:rPr>
        <w:t xml:space="preserve"> with regards to connecting with new members as well as facilitating their integration into the fraternity.</w:t>
      </w:r>
    </w:p>
    <w:p w:rsidR="00000000" w:rsidDel="00000000" w:rsidP="00000000" w:rsidRDefault="00000000" w:rsidRPr="00000000" w14:paraId="000001B7">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13. Secretary</w:t>
      </w:r>
    </w:p>
    <w:p w:rsidR="00000000" w:rsidDel="00000000" w:rsidP="00000000" w:rsidRDefault="00000000" w:rsidRPr="00000000" w14:paraId="000001B9">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Record the minutes during Chapter meetings</w:t>
      </w:r>
    </w:p>
    <w:p w:rsidR="00000000" w:rsidDel="00000000" w:rsidP="00000000" w:rsidRDefault="00000000" w:rsidRPr="00000000" w14:paraId="000001BA">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Ensure all chapters including the Brothers of Delta Chapter receive chapter minutes</w:t>
      </w:r>
    </w:p>
    <w:p w:rsidR="00000000" w:rsidDel="00000000" w:rsidP="00000000" w:rsidRDefault="00000000" w:rsidRPr="00000000" w14:paraId="000001BB">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Publish agenda points from chapter drive and distribute to Brothers of Delta Chapter prior to the start of weekly Chapter meeting</w:t>
      </w:r>
    </w:p>
    <w:p w:rsidR="00000000" w:rsidDel="00000000" w:rsidP="00000000" w:rsidRDefault="00000000" w:rsidRPr="00000000" w14:paraId="000001BC">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Reserve rooms and attend RSO lottery if able</w:t>
      </w:r>
    </w:p>
    <w:p w:rsidR="00000000" w:rsidDel="00000000" w:rsidP="00000000" w:rsidRDefault="00000000" w:rsidRPr="00000000" w14:paraId="000001BD">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regularly update and maintain the chapter calendar</w:t>
      </w:r>
    </w:p>
    <w:p w:rsidR="00000000" w:rsidDel="00000000" w:rsidP="00000000" w:rsidRDefault="00000000" w:rsidRPr="00000000" w14:paraId="000001BE">
      <w:pPr>
        <w:numPr>
          <w:ilvl w:val="0"/>
          <w:numId w:val="5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tandem with the MGC delegate, proper MGC reserved dates should be added at the start of each semester</w:t>
      </w:r>
      <w:r w:rsidDel="00000000" w:rsidR="00000000" w:rsidRPr="00000000">
        <w:rPr>
          <w:rtl w:val="0"/>
        </w:rPr>
      </w:r>
    </w:p>
    <w:p w:rsidR="00000000" w:rsidDel="00000000" w:rsidP="00000000" w:rsidRDefault="00000000" w:rsidRPr="00000000" w14:paraId="000001BF">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0">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14. Chapter Advisor</w:t>
      </w:r>
    </w:p>
    <w:p w:rsidR="00000000" w:rsidDel="00000000" w:rsidP="00000000" w:rsidRDefault="00000000" w:rsidRPr="00000000" w14:paraId="000001C1">
      <w:pPr>
        <w:pageBreakBefore w:val="0"/>
        <w:numPr>
          <w:ilvl w:val="0"/>
          <w:numId w:val="5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not have voting rights</w:t>
      </w:r>
    </w:p>
    <w:p w:rsidR="00000000" w:rsidDel="00000000" w:rsidP="00000000" w:rsidRDefault="00000000" w:rsidRPr="00000000" w14:paraId="000001C2">
      <w:pPr>
        <w:pageBreakBefore w:val="0"/>
        <w:numPr>
          <w:ilvl w:val="0"/>
          <w:numId w:val="5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be an alumnus of Chi Sigma Tau National Fraternity, Inc. | Delta Chapter</w:t>
      </w:r>
    </w:p>
    <w:p w:rsidR="00000000" w:rsidDel="00000000" w:rsidP="00000000" w:rsidRDefault="00000000" w:rsidRPr="00000000" w14:paraId="000001C3">
      <w:pPr>
        <w:pageBreakBefore w:val="0"/>
        <w:numPr>
          <w:ilvl w:val="0"/>
          <w:numId w:val="5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be a mutually agreed upon arrangement between the Active House and the Advisor</w:t>
      </w:r>
    </w:p>
    <w:p w:rsidR="00000000" w:rsidDel="00000000" w:rsidP="00000000" w:rsidRDefault="00000000" w:rsidRPr="00000000" w14:paraId="000001C4">
      <w:pPr>
        <w:pageBreakBefore w:val="0"/>
        <w:numPr>
          <w:ilvl w:val="0"/>
          <w:numId w:val="5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offer insight on what and how things were accomplished in the past</w:t>
      </w:r>
    </w:p>
    <w:p w:rsidR="00000000" w:rsidDel="00000000" w:rsidP="00000000" w:rsidRDefault="00000000" w:rsidRPr="00000000" w14:paraId="000001C5">
      <w:pPr>
        <w:pageBreakBefore w:val="0"/>
        <w:numPr>
          <w:ilvl w:val="0"/>
          <w:numId w:val="5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not influence Brothers to continue/discontinue the traditions of the past</w:t>
      </w:r>
    </w:p>
    <w:p w:rsidR="00000000" w:rsidDel="00000000" w:rsidP="00000000" w:rsidRDefault="00000000" w:rsidRPr="00000000" w14:paraId="000001C6">
      <w:pPr>
        <w:pageBreakBefore w:val="0"/>
        <w:numPr>
          <w:ilvl w:val="0"/>
          <w:numId w:val="5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serve as a Co-Chair on the Delta Chapter Board of Trustees (future plans)</w:t>
      </w: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strike w:val="1"/>
        </w:rPr>
      </w:pPr>
      <w:r w:rsidDel="00000000" w:rsidR="00000000" w:rsidRPr="00000000">
        <w:rPr>
          <w:rtl w:val="0"/>
        </w:rPr>
      </w:r>
    </w:p>
    <w:p w:rsidR="00000000" w:rsidDel="00000000" w:rsidP="00000000" w:rsidRDefault="00000000" w:rsidRPr="00000000" w14:paraId="000001C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15. Wellness Chair </w:t>
      </w:r>
    </w:p>
    <w:p w:rsidR="00000000" w:rsidDel="00000000" w:rsidP="00000000" w:rsidRDefault="00000000" w:rsidRPr="00000000" w14:paraId="000001C9">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Wellness  </w:t>
      </w:r>
    </w:p>
    <w:p w:rsidR="00000000" w:rsidDel="00000000" w:rsidP="00000000" w:rsidRDefault="00000000" w:rsidRPr="00000000" w14:paraId="000001CA">
      <w:pPr>
        <w:numPr>
          <w:ilvl w:val="1"/>
          <w:numId w:val="3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organize and send out a semesterly assessment to active house, pertaining to the evaluation of E-Board and fellow brothers of active house. (Evaluation forms) </w:t>
      </w:r>
    </w:p>
    <w:p w:rsidR="00000000" w:rsidDel="00000000" w:rsidP="00000000" w:rsidRDefault="00000000" w:rsidRPr="00000000" w14:paraId="000001CB">
      <w:pPr>
        <w:numPr>
          <w:ilvl w:val="2"/>
          <w:numId w:val="3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Reports will be made known to E-Board for further chapter improvement and the rest of active house as see fits.</w:t>
      </w:r>
    </w:p>
    <w:p w:rsidR="00000000" w:rsidDel="00000000" w:rsidP="00000000" w:rsidRDefault="00000000" w:rsidRPr="00000000" w14:paraId="000001CC">
      <w:pPr>
        <w:numPr>
          <w:ilvl w:val="1"/>
          <w:numId w:val="3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be responsible for the facilitation and leading of a tiger talk if one is called by the active house. </w:t>
      </w:r>
    </w:p>
    <w:p w:rsidR="00000000" w:rsidDel="00000000" w:rsidP="00000000" w:rsidRDefault="00000000" w:rsidRPr="00000000" w14:paraId="000001CD">
      <w:pPr>
        <w:numPr>
          <w:ilvl w:val="2"/>
          <w:numId w:val="3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seek to call a tiger talk if the chair deems one necessary.</w:t>
      </w:r>
    </w:p>
    <w:p w:rsidR="00000000" w:rsidDel="00000000" w:rsidP="00000000" w:rsidRDefault="00000000" w:rsidRPr="00000000" w14:paraId="000001CE">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 Wellness  </w:t>
      </w:r>
    </w:p>
    <w:p w:rsidR="00000000" w:rsidDel="00000000" w:rsidP="00000000" w:rsidRDefault="00000000" w:rsidRPr="00000000" w14:paraId="000001CF">
      <w:pPr>
        <w:numPr>
          <w:ilvl w:val="1"/>
          <w:numId w:val="3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Organize one mental health workshop every semester from a professional organization and/or individual on campus.</w:t>
      </w:r>
    </w:p>
    <w:p w:rsidR="00000000" w:rsidDel="00000000" w:rsidP="00000000" w:rsidRDefault="00000000" w:rsidRPr="00000000" w14:paraId="000001D0">
      <w:pPr>
        <w:numPr>
          <w:ilvl w:val="2"/>
          <w:numId w:val="3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event shall be mandatory for all active brothers of the house. </w:t>
      </w:r>
    </w:p>
    <w:p w:rsidR="00000000" w:rsidDel="00000000" w:rsidP="00000000" w:rsidRDefault="00000000" w:rsidRPr="00000000" w14:paraId="000001D1">
      <w:pPr>
        <w:numPr>
          <w:ilvl w:val="1"/>
          <w:numId w:val="3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Provide mental health resources and opportunities in their minutes at every chapter. </w:t>
      </w:r>
    </w:p>
    <w:p w:rsidR="00000000" w:rsidDel="00000000" w:rsidP="00000000" w:rsidRDefault="00000000" w:rsidRPr="00000000" w14:paraId="000001D2">
      <w:pPr>
        <w:numPr>
          <w:ilvl w:val="1"/>
          <w:numId w:val="38"/>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Shall reach out to all active brothers at least once per semester to evaluate wellness.</w:t>
      </w:r>
      <w:r w:rsidDel="00000000" w:rsidR="00000000" w:rsidRPr="00000000">
        <w:rPr>
          <w:rtl w:val="0"/>
        </w:rPr>
      </w:r>
    </w:p>
    <w:p w:rsidR="00000000" w:rsidDel="00000000" w:rsidP="00000000" w:rsidRDefault="00000000" w:rsidRPr="00000000" w14:paraId="000001D3">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Support </w:t>
      </w:r>
    </w:p>
    <w:p w:rsidR="00000000" w:rsidDel="00000000" w:rsidP="00000000" w:rsidRDefault="00000000" w:rsidRPr="00000000" w14:paraId="000001D4">
      <w:pPr>
        <w:numPr>
          <w:ilvl w:val="1"/>
          <w:numId w:val="3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wellness chair with authorization from e-board may also allow brothers a hiatus from business proceedings if the situation deems it.</w:t>
      </w:r>
    </w:p>
    <w:p w:rsidR="00000000" w:rsidDel="00000000" w:rsidP="00000000" w:rsidRDefault="00000000" w:rsidRPr="00000000" w14:paraId="000001D5">
      <w:pPr>
        <w:numPr>
          <w:ilvl w:val="0"/>
          <w:numId w:val="3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Restriction </w:t>
      </w:r>
    </w:p>
    <w:p w:rsidR="00000000" w:rsidDel="00000000" w:rsidP="00000000" w:rsidRDefault="00000000" w:rsidRPr="00000000" w14:paraId="000001D6">
      <w:pPr>
        <w:numPr>
          <w:ilvl w:val="1"/>
          <w:numId w:val="3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 running Wellness Chair must have had at least 2 semesters of Active status. </w:t>
      </w:r>
    </w:p>
    <w:p w:rsidR="00000000" w:rsidDel="00000000" w:rsidP="00000000" w:rsidRDefault="00000000" w:rsidRPr="00000000" w14:paraId="000001D7">
      <w:pPr>
        <w:ind w:left="144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16​. Restriction on Chair Positions</w:t>
      </w:r>
    </w:p>
    <w:p w:rsidR="00000000" w:rsidDel="00000000" w:rsidP="00000000" w:rsidRDefault="00000000" w:rsidRPr="00000000" w14:paraId="000001D9">
      <w:pPr>
        <w:numPr>
          <w:ilvl w:val="0"/>
          <w:numId w:val="1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there are 13+ active brothers, each brother will be limited to only 2 elected positions.</w:t>
      </w:r>
    </w:p>
    <w:p w:rsidR="00000000" w:rsidDel="00000000" w:rsidP="00000000" w:rsidRDefault="00000000" w:rsidRPr="00000000" w14:paraId="000001DA">
      <w:pPr>
        <w:numPr>
          <w:ilvl w:val="0"/>
          <w:numId w:val="1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there are 12 or less active brothers, there is no restriction on the number of positions held.</w:t>
      </w:r>
      <w:r w:rsidDel="00000000" w:rsidR="00000000" w:rsidRPr="00000000">
        <w:rPr>
          <w:rtl w:val="0"/>
        </w:rPr>
      </w:r>
    </w:p>
    <w:p w:rsidR="00000000" w:rsidDel="00000000" w:rsidP="00000000" w:rsidRDefault="00000000" w:rsidRPr="00000000" w14:paraId="000001DB">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C">
      <w:pPr>
        <w:pStyle w:val="Heading3"/>
        <w:pageBreakBefore w:val="0"/>
        <w:rPr>
          <w:rFonts w:ascii="Times New Roman" w:cs="Times New Roman" w:eastAsia="Times New Roman" w:hAnsi="Times New Roman"/>
          <w:b w:val="1"/>
          <w:color w:val="000000"/>
        </w:rPr>
      </w:pPr>
      <w:bookmarkStart w:colFirst="0" w:colLast="0" w:name="_nxb0ee71dyl8" w:id="29"/>
      <w:bookmarkEnd w:id="29"/>
      <w:r w:rsidDel="00000000" w:rsidR="00000000" w:rsidRPr="00000000">
        <w:rPr>
          <w:rFonts w:ascii="Times New Roman" w:cs="Times New Roman" w:eastAsia="Times New Roman" w:hAnsi="Times New Roman"/>
          <w:b w:val="1"/>
          <w:color w:val="000000"/>
          <w:rtl w:val="0"/>
        </w:rPr>
        <w:t xml:space="preserve">Article III - Code of Conduct</w:t>
      </w:r>
      <w:r w:rsidDel="00000000" w:rsidR="00000000" w:rsidRPr="00000000">
        <w:rPr>
          <w:rtl w:val="0"/>
        </w:rPr>
      </w:r>
    </w:p>
    <w:p w:rsidR="00000000" w:rsidDel="00000000" w:rsidP="00000000" w:rsidRDefault="00000000" w:rsidRPr="00000000" w14:paraId="000001DD">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Chapter Meetings</w:t>
      </w:r>
    </w:p>
    <w:p w:rsidR="00000000" w:rsidDel="00000000" w:rsidP="00000000" w:rsidRDefault="00000000" w:rsidRPr="00000000" w14:paraId="000001DE">
      <w:pPr>
        <w:pageBreakBefore w:val="0"/>
        <w:numPr>
          <w:ilvl w:val="0"/>
          <w:numId w:val="4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Agenda Points</w:t>
      </w:r>
    </w:p>
    <w:p w:rsidR="00000000" w:rsidDel="00000000" w:rsidP="00000000" w:rsidRDefault="00000000" w:rsidRPr="00000000" w14:paraId="000001DF">
      <w:pPr>
        <w:pageBreakBefore w:val="0"/>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chairs must update or report “nothing to report” on their corresponding agenda points by two hours before the start of the respective chapter meeting.</w:t>
      </w:r>
    </w:p>
    <w:p w:rsidR="00000000" w:rsidDel="00000000" w:rsidP="00000000" w:rsidRDefault="00000000" w:rsidRPr="00000000" w14:paraId="000001E0">
      <w:pPr>
        <w:pageBreakBefore w:val="0"/>
        <w:numPr>
          <w:ilvl w:val="1"/>
          <w:numId w:val="42"/>
        </w:numPr>
        <w:ind w:left="1440" w:hanging="360"/>
        <w:rPr>
          <w:rFonts w:ascii="Times New Roman" w:cs="Times New Roman" w:eastAsia="Times New Roman" w:hAnsi="Times New Roman"/>
        </w:rPr>
      </w:pPr>
      <w:commentRangeStart w:id="11"/>
      <w:r w:rsidDel="00000000" w:rsidR="00000000" w:rsidRPr="00000000">
        <w:rPr>
          <w:rFonts w:ascii="Times New Roman" w:cs="Times New Roman" w:eastAsia="Times New Roman" w:hAnsi="Times New Roman"/>
          <w:rtl w:val="0"/>
        </w:rPr>
        <w:t xml:space="preserve">½  Strikes</w:t>
      </w:r>
      <w:commentRangeEnd w:id="11"/>
      <w:r w:rsidDel="00000000" w:rsidR="00000000" w:rsidRPr="00000000">
        <w:commentReference w:id="11"/>
      </w:r>
      <w:r w:rsidDel="00000000" w:rsidR="00000000" w:rsidRPr="00000000">
        <w:rPr>
          <w:rFonts w:ascii="Times New Roman" w:cs="Times New Roman" w:eastAsia="Times New Roman" w:hAnsi="Times New Roman"/>
          <w:rtl w:val="0"/>
        </w:rPr>
        <w:t xml:space="preserve"> will be issued by the Secretary upon failure to do so. </w:t>
      </w:r>
      <w:r w:rsidDel="00000000" w:rsidR="00000000" w:rsidRPr="00000000">
        <w:rPr>
          <w:rtl w:val="0"/>
        </w:rPr>
      </w:r>
    </w:p>
    <w:p w:rsidR="00000000" w:rsidDel="00000000" w:rsidP="00000000" w:rsidRDefault="00000000" w:rsidRPr="00000000" w14:paraId="000001E1">
      <w:pPr>
        <w:pageBreakBefore w:val="0"/>
        <w:numPr>
          <w:ilvl w:val="1"/>
          <w:numId w:val="42"/>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Each respective chair’s agenda each week must include the following:</w:t>
      </w:r>
    </w:p>
    <w:p w:rsidR="00000000" w:rsidDel="00000000" w:rsidP="00000000" w:rsidRDefault="00000000" w:rsidRPr="00000000" w14:paraId="000001E2">
      <w:pPr>
        <w:pageBreakBefore w:val="0"/>
        <w:numPr>
          <w:ilvl w:val="2"/>
          <w:numId w:val="42"/>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What they accomplished during the previous week</w:t>
      </w:r>
    </w:p>
    <w:p w:rsidR="00000000" w:rsidDel="00000000" w:rsidP="00000000" w:rsidRDefault="00000000" w:rsidRPr="00000000" w14:paraId="000001E3">
      <w:pPr>
        <w:pageBreakBefore w:val="0"/>
        <w:numPr>
          <w:ilvl w:val="2"/>
          <w:numId w:val="42"/>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What they are currently working on</w:t>
      </w:r>
    </w:p>
    <w:p w:rsidR="00000000" w:rsidDel="00000000" w:rsidP="00000000" w:rsidRDefault="00000000" w:rsidRPr="00000000" w14:paraId="000001E4">
      <w:pPr>
        <w:pageBreakBefore w:val="0"/>
        <w:numPr>
          <w:ilvl w:val="2"/>
          <w:numId w:val="42"/>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General plans/goals for the next two weeks</w:t>
      </w:r>
    </w:p>
    <w:p w:rsidR="00000000" w:rsidDel="00000000" w:rsidP="00000000" w:rsidRDefault="00000000" w:rsidRPr="00000000" w14:paraId="000001E5">
      <w:pPr>
        <w:pageBreakBefore w:val="0"/>
        <w:numPr>
          <w:ilvl w:val="0"/>
          <w:numId w:val="4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Attendance</w:t>
      </w:r>
    </w:p>
    <w:p w:rsidR="00000000" w:rsidDel="00000000" w:rsidP="00000000" w:rsidRDefault="00000000" w:rsidRPr="00000000" w14:paraId="000001E6">
      <w:pPr>
        <w:pageBreakBefore w:val="0"/>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are to show up to meetings in a timely manner</w:t>
      </w:r>
    </w:p>
    <w:p w:rsidR="00000000" w:rsidDel="00000000" w:rsidP="00000000" w:rsidRDefault="00000000" w:rsidRPr="00000000" w14:paraId="000001E7">
      <w:pPr>
        <w:pageBreakBefore w:val="0"/>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must notify SAA at least 24 hours prior to the meeting time if they will be late to not be penalized</w:t>
      </w:r>
    </w:p>
    <w:p w:rsidR="00000000" w:rsidDel="00000000" w:rsidP="00000000" w:rsidRDefault="00000000" w:rsidRPr="00000000" w14:paraId="000001E8">
      <w:pPr>
        <w:pageBreakBefore w:val="0"/>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strike will be issued if the above guidelines are not followed</w:t>
      </w:r>
    </w:p>
    <w:p w:rsidR="00000000" w:rsidDel="00000000" w:rsidP="00000000" w:rsidRDefault="00000000" w:rsidRPr="00000000" w14:paraId="000001E9">
      <w:pPr>
        <w:pageBreakBefore w:val="0"/>
        <w:numPr>
          <w:ilvl w:val="0"/>
          <w:numId w:val="4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Dress Code</w:t>
      </w:r>
    </w:p>
    <w:p w:rsidR="00000000" w:rsidDel="00000000" w:rsidP="00000000" w:rsidRDefault="00000000" w:rsidRPr="00000000" w14:paraId="000001EA">
      <w:pPr>
        <w:pageBreakBefore w:val="0"/>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shall wear business casual to the first weekly chapter of every month</w:t>
      </w:r>
    </w:p>
    <w:p w:rsidR="00000000" w:rsidDel="00000000" w:rsidP="00000000" w:rsidRDefault="00000000" w:rsidRPr="00000000" w14:paraId="000001EB">
      <w:pPr>
        <w:pageBreakBefore w:val="0"/>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shall wear letters to the second weekly chapter of every month</w:t>
      </w:r>
    </w:p>
    <w:p w:rsidR="00000000" w:rsidDel="00000000" w:rsidP="00000000" w:rsidRDefault="00000000" w:rsidRPr="00000000" w14:paraId="000001EC">
      <w:pPr>
        <w:pageBreakBefore w:val="0"/>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Dress code can be changed by a majority vote in chapter or by the discretion of the executive board</w:t>
      </w:r>
    </w:p>
    <w:p w:rsidR="00000000" w:rsidDel="00000000" w:rsidP="00000000" w:rsidRDefault="00000000" w:rsidRPr="00000000" w14:paraId="000001ED">
      <w:pPr>
        <w:pageBreakBefore w:val="0"/>
        <w:numPr>
          <w:ilvl w:val="1"/>
          <w:numId w:val="42"/>
        </w:numPr>
        <w:ind w:left="1440" w:hanging="360"/>
        <w:rPr>
          <w:rFonts w:ascii="Times New Roman" w:cs="Times New Roman" w:eastAsia="Times New Roman" w:hAnsi="Times New Roman"/>
        </w:rPr>
      </w:pPr>
      <w:commentRangeStart w:id="12"/>
      <w:r w:rsidDel="00000000" w:rsidR="00000000" w:rsidRPr="00000000">
        <w:rPr>
          <w:rFonts w:ascii="Times New Roman" w:cs="Times New Roman" w:eastAsia="Times New Roman" w:hAnsi="Times New Roman"/>
          <w:rtl w:val="0"/>
        </w:rPr>
        <w:t xml:space="preserve">Brothers who fail to meet the dress code shall receive a strike</w:t>
      </w:r>
      <w:commentRangeEnd w:id="12"/>
      <w:r w:rsidDel="00000000" w:rsidR="00000000" w:rsidRPr="00000000">
        <w:commentReference w:id="12"/>
      </w:r>
      <w:r w:rsidDel="00000000" w:rsidR="00000000" w:rsidRPr="00000000">
        <w:rPr>
          <w:rtl w:val="0"/>
        </w:rPr>
      </w:r>
    </w:p>
    <w:p w:rsidR="00000000" w:rsidDel="00000000" w:rsidP="00000000" w:rsidRDefault="00000000" w:rsidRPr="00000000" w14:paraId="000001EE">
      <w:pPr>
        <w:pageBreakBefore w:val="0"/>
        <w:numPr>
          <w:ilvl w:val="0"/>
          <w:numId w:val="4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Dollar fine will be given to any bro caught not paying attention in chapter.</w:t>
      </w:r>
    </w:p>
    <w:p w:rsidR="00000000" w:rsidDel="00000000" w:rsidP="00000000" w:rsidRDefault="00000000" w:rsidRPr="00000000" w14:paraId="000001EF">
      <w:pPr>
        <w:pageBreakBefore w:val="0"/>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will be put into petty cash</w:t>
      </w:r>
    </w:p>
    <w:p w:rsidR="00000000" w:rsidDel="00000000" w:rsidP="00000000" w:rsidRDefault="00000000" w:rsidRPr="00000000" w14:paraId="000001F0">
      <w:pPr>
        <w:pageBreakBefore w:val="0"/>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Overseen by E-board (⅗)</w:t>
      </w:r>
      <w:r w:rsidDel="00000000" w:rsidR="00000000" w:rsidRPr="00000000">
        <w:rPr>
          <w:rtl w:val="0"/>
        </w:rPr>
      </w:r>
    </w:p>
    <w:p w:rsidR="00000000" w:rsidDel="00000000" w:rsidP="00000000" w:rsidRDefault="00000000" w:rsidRPr="00000000" w14:paraId="000001F1">
      <w:pPr>
        <w:pageBreakBefore w:val="0"/>
        <w:numPr>
          <w:ilvl w:val="0"/>
          <w:numId w:val="4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Meeting Organization</w:t>
      </w:r>
    </w:p>
    <w:p w:rsidR="00000000" w:rsidDel="00000000" w:rsidP="00000000" w:rsidRDefault="00000000" w:rsidRPr="00000000" w14:paraId="000001F2">
      <w:pPr>
        <w:pageBreakBefore w:val="0"/>
        <w:numPr>
          <w:ilvl w:val="1"/>
          <w:numId w:val="42"/>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Chapter minutes shall be projected onto a screen. No laptops/phones are to be used for the duration of chapter except in the case of the secretary, actively modifying chapter minutes, or for an emergency/special situation. A strike will be given for violating this rule by the SAA.</w:t>
      </w:r>
    </w:p>
    <w:p w:rsidR="00000000" w:rsidDel="00000000" w:rsidP="00000000" w:rsidRDefault="00000000" w:rsidRPr="00000000" w14:paraId="000001F3">
      <w:pPr>
        <w:pageBreakBefore w:val="0"/>
        <w:numPr>
          <w:ilvl w:val="1"/>
          <w:numId w:val="42"/>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 5 minute break shall be given in the middle of chapter as decided by the executive board.</w:t>
      </w:r>
    </w:p>
    <w:p w:rsidR="00000000" w:rsidDel="00000000" w:rsidP="00000000" w:rsidRDefault="00000000" w:rsidRPr="00000000" w14:paraId="000001F4">
      <w:pPr>
        <w:numPr>
          <w:ilvl w:val="0"/>
          <w:numId w:val="4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Confidentiality</w:t>
      </w:r>
    </w:p>
    <w:p w:rsidR="00000000" w:rsidDel="00000000" w:rsidP="00000000" w:rsidRDefault="00000000" w:rsidRPr="00000000" w14:paraId="000001F5">
      <w:pPr>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shall NOT discuss chapter information with anyone outside of Chi Sigma Tau unless given permission by the Executive Board.</w:t>
      </w:r>
    </w:p>
    <w:p w:rsidR="00000000" w:rsidDel="00000000" w:rsidP="00000000" w:rsidRDefault="00000000" w:rsidRPr="00000000" w14:paraId="000001F6">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documents or text </w:t>
      </w:r>
      <w:r w:rsidDel="00000000" w:rsidR="00000000" w:rsidRPr="00000000">
        <w:rPr>
          <w:rFonts w:ascii="Times New Roman" w:cs="Times New Roman" w:eastAsia="Times New Roman" w:hAnsi="Times New Roman"/>
          <w:rtl w:val="0"/>
        </w:rPr>
        <w:t xml:space="preserve">within the Google</w:t>
      </w:r>
      <w:r w:rsidDel="00000000" w:rsidR="00000000" w:rsidRPr="00000000">
        <w:rPr>
          <w:rFonts w:ascii="Times New Roman" w:cs="Times New Roman" w:eastAsia="Times New Roman" w:hAnsi="Times New Roman"/>
          <w:rtl w:val="0"/>
        </w:rPr>
        <w:t xml:space="preserve"> Drive shall not be shown to anyone outside of Chi Sigma Tau unless given permission by the Executive Board.</w:t>
      </w:r>
    </w:p>
    <w:p w:rsidR="00000000" w:rsidDel="00000000" w:rsidP="00000000" w:rsidRDefault="00000000" w:rsidRPr="00000000" w14:paraId="000001F7">
      <w:pPr>
        <w:numPr>
          <w:ilvl w:val="1"/>
          <w:numId w:val="4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Executive Board will determine if the infraction results in a strike, including instances of chapter impediment, disclosing of sensitive business information, etc. The striked brother may appeal at the n</w:t>
      </w:r>
      <w:commentRangeStart w:id="13"/>
      <w:commentRangeStart w:id="14"/>
      <w:r w:rsidDel="00000000" w:rsidR="00000000" w:rsidRPr="00000000">
        <w:rPr>
          <w:rFonts w:ascii="Times New Roman" w:cs="Times New Roman" w:eastAsia="Times New Roman" w:hAnsi="Times New Roman"/>
          <w:rtl w:val="0"/>
        </w:rPr>
        <w:t xml:space="preserve">ext chapter for a vote to </w:t>
      </w:r>
      <w:commentRangeEnd w:id="13"/>
      <w:r w:rsidDel="00000000" w:rsidR="00000000" w:rsidRPr="00000000">
        <w:commentReference w:id="13"/>
      </w:r>
      <w:commentRangeEnd w:id="14"/>
      <w:r w:rsidDel="00000000" w:rsidR="00000000" w:rsidRPr="00000000">
        <w:commentReference w:id="14"/>
      </w:r>
      <w:r w:rsidDel="00000000" w:rsidR="00000000" w:rsidRPr="00000000">
        <w:rPr>
          <w:rFonts w:ascii="Times New Roman" w:cs="Times New Roman" w:eastAsia="Times New Roman" w:hAnsi="Times New Roman"/>
          <w:rtl w:val="0"/>
        </w:rPr>
        <w:t xml:space="preserve">rescind the strike.</w:t>
      </w:r>
    </w:p>
    <w:p w:rsidR="00000000" w:rsidDel="00000000" w:rsidP="00000000" w:rsidRDefault="00000000" w:rsidRPr="00000000" w14:paraId="000001F8">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Further punishment may be decided by the Executive Board based on the severity of the infraction.</w:t>
      </w:r>
      <w:r w:rsidDel="00000000" w:rsidR="00000000" w:rsidRPr="00000000">
        <w:rPr>
          <w:rtl w:val="0"/>
        </w:rPr>
      </w:r>
    </w:p>
    <w:p w:rsidR="00000000" w:rsidDel="00000000" w:rsidP="00000000" w:rsidRDefault="00000000" w:rsidRPr="00000000" w14:paraId="000001F9">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Failure to perform duties</w:t>
      </w:r>
    </w:p>
    <w:p w:rsidR="00000000" w:rsidDel="00000000" w:rsidP="00000000" w:rsidRDefault="00000000" w:rsidRPr="00000000" w14:paraId="000001FA">
      <w:pPr>
        <w:pageBreakBefore w:val="0"/>
        <w:numPr>
          <w:ilvl w:val="0"/>
          <w:numId w:val="4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Position Duties</w:t>
      </w:r>
    </w:p>
    <w:p w:rsidR="00000000" w:rsidDel="00000000" w:rsidP="00000000" w:rsidRDefault="00000000" w:rsidRPr="00000000" w14:paraId="000001FB">
      <w:pPr>
        <w:pageBreakBefore w:val="0"/>
        <w:numPr>
          <w:ilvl w:val="1"/>
          <w:numId w:val="4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a brother holds a chair position, it is their responsibility to understand their chair duties and achieve their assigned chair duties</w:t>
      </w:r>
    </w:p>
    <w:p w:rsidR="00000000" w:rsidDel="00000000" w:rsidP="00000000" w:rsidRDefault="00000000" w:rsidRPr="00000000" w14:paraId="000001FC">
      <w:pPr>
        <w:pageBreakBefore w:val="0"/>
        <w:numPr>
          <w:ilvl w:val="1"/>
          <w:numId w:val="47"/>
        </w:numPr>
        <w:ind w:left="1440" w:hanging="360"/>
        <w:rPr>
          <w:rFonts w:ascii="Times New Roman" w:cs="Times New Roman" w:eastAsia="Times New Roman" w:hAnsi="Times New Roman"/>
        </w:rPr>
      </w:pPr>
      <w:commentRangeStart w:id="15"/>
      <w:r w:rsidDel="00000000" w:rsidR="00000000" w:rsidRPr="00000000">
        <w:rPr>
          <w:rFonts w:ascii="Times New Roman" w:cs="Times New Roman" w:eastAsia="Times New Roman" w:hAnsi="Times New Roman"/>
          <w:rtl w:val="0"/>
        </w:rPr>
        <w:t xml:space="preserve">If a brother does not fulfill their duties or performs them to a sub-par standard then they shall receive a strike for each infraction</w:t>
      </w:r>
      <w:commentRangeEnd w:id="15"/>
      <w:r w:rsidDel="00000000" w:rsidR="00000000" w:rsidRPr="00000000">
        <w:commentReference w:id="15"/>
      </w:r>
      <w:r w:rsidDel="00000000" w:rsidR="00000000" w:rsidRPr="00000000">
        <w:rPr>
          <w:rtl w:val="0"/>
        </w:rPr>
      </w:r>
    </w:p>
    <w:p w:rsidR="00000000" w:rsidDel="00000000" w:rsidP="00000000" w:rsidRDefault="00000000" w:rsidRPr="00000000" w14:paraId="000001FD">
      <w:pPr>
        <w:pageBreakBefore w:val="0"/>
        <w:numPr>
          <w:ilvl w:val="0"/>
          <w:numId w:val="4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Event Attendance</w:t>
      </w:r>
    </w:p>
    <w:p w:rsidR="00000000" w:rsidDel="00000000" w:rsidP="00000000" w:rsidRDefault="00000000" w:rsidRPr="00000000" w14:paraId="000001FE">
      <w:pPr>
        <w:pageBreakBefore w:val="0"/>
        <w:numPr>
          <w:ilvl w:val="1"/>
          <w:numId w:val="4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signs up to attend an event at a certain time, it is upon them to be there on time</w:t>
      </w:r>
    </w:p>
    <w:p w:rsidR="00000000" w:rsidDel="00000000" w:rsidP="00000000" w:rsidRDefault="00000000" w:rsidRPr="00000000" w14:paraId="000001FF">
      <w:pPr>
        <w:pageBreakBefore w:val="0"/>
        <w:numPr>
          <w:ilvl w:val="1"/>
          <w:numId w:val="4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can no longer make it to the event, it is their responsibility to find a replacement and let the event coordinator know about the change</w:t>
      </w:r>
    </w:p>
    <w:p w:rsidR="00000000" w:rsidDel="00000000" w:rsidP="00000000" w:rsidRDefault="00000000" w:rsidRPr="00000000" w14:paraId="00000200">
      <w:pPr>
        <w:pageBreakBefore w:val="0"/>
        <w:numPr>
          <w:ilvl w:val="1"/>
          <w:numId w:val="4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no-show will be striked</w:t>
      </w:r>
    </w:p>
    <w:p w:rsidR="00000000" w:rsidDel="00000000" w:rsidP="00000000" w:rsidRDefault="00000000" w:rsidRPr="00000000" w14:paraId="00000201">
      <w:pPr>
        <w:pageBreakBefore w:val="0"/>
        <w:numPr>
          <w:ilvl w:val="1"/>
          <w:numId w:val="4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Leaving an event early or arriving late without a justified reason will be striked</w:t>
      </w:r>
      <w:r w:rsidDel="00000000" w:rsidR="00000000" w:rsidRPr="00000000">
        <w:rPr>
          <w:rtl w:val="0"/>
        </w:rPr>
      </w:r>
    </w:p>
    <w:p w:rsidR="00000000" w:rsidDel="00000000" w:rsidP="00000000" w:rsidRDefault="00000000" w:rsidRPr="00000000" w14:paraId="00000202">
      <w:pPr>
        <w:pageBreakBefore w:val="0"/>
        <w:numPr>
          <w:ilvl w:val="0"/>
          <w:numId w:val="4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Commitments</w:t>
      </w:r>
    </w:p>
    <w:p w:rsidR="00000000" w:rsidDel="00000000" w:rsidP="00000000" w:rsidRDefault="00000000" w:rsidRPr="00000000" w14:paraId="00000203">
      <w:pPr>
        <w:pageBreakBefore w:val="0"/>
        <w:numPr>
          <w:ilvl w:val="1"/>
          <w:numId w:val="4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promises to commit to an event or task, it is their responsibility to execute the respective task</w:t>
      </w:r>
    </w:p>
    <w:p w:rsidR="00000000" w:rsidDel="00000000" w:rsidP="00000000" w:rsidRDefault="00000000" w:rsidRPr="00000000" w14:paraId="00000204">
      <w:pPr>
        <w:pageBreakBefore w:val="0"/>
        <w:numPr>
          <w:ilvl w:val="1"/>
          <w:numId w:val="4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can no longer handle these duties, it is their responsibility to find help or a replacement to take upon the duties</w:t>
      </w:r>
    </w:p>
    <w:p w:rsidR="00000000" w:rsidDel="00000000" w:rsidP="00000000" w:rsidRDefault="00000000" w:rsidRPr="00000000" w14:paraId="00000205">
      <w:pPr>
        <w:pageBreakBefore w:val="0"/>
        <w:numPr>
          <w:ilvl w:val="1"/>
          <w:numId w:val="47"/>
        </w:numPr>
        <w:ind w:left="1440" w:hanging="360"/>
        <w:rPr>
          <w:rFonts w:ascii="Times New Roman" w:cs="Times New Roman" w:eastAsia="Times New Roman" w:hAnsi="Times New Roman"/>
        </w:rPr>
      </w:pPr>
      <w:commentRangeStart w:id="16"/>
      <w:r w:rsidDel="00000000" w:rsidR="00000000" w:rsidRPr="00000000">
        <w:rPr>
          <w:rFonts w:ascii="Times New Roman" w:cs="Times New Roman" w:eastAsia="Times New Roman" w:hAnsi="Times New Roman"/>
          <w:rtl w:val="0"/>
        </w:rPr>
        <w:t xml:space="preserve">A strike will be enforced upon failure to execute the respective task</w:t>
      </w:r>
      <w:commentRangeEnd w:id="16"/>
      <w:r w:rsidDel="00000000" w:rsidR="00000000" w:rsidRPr="00000000">
        <w:commentReference w:id="16"/>
      </w:r>
      <w:r w:rsidDel="00000000" w:rsidR="00000000" w:rsidRPr="00000000">
        <w:rPr>
          <w:rtl w:val="0"/>
        </w:rPr>
      </w:r>
    </w:p>
    <w:p w:rsidR="00000000" w:rsidDel="00000000" w:rsidP="00000000" w:rsidRDefault="00000000" w:rsidRPr="00000000" w14:paraId="00000206">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Paraphernalia</w:t>
      </w:r>
    </w:p>
    <w:p w:rsidR="00000000" w:rsidDel="00000000" w:rsidP="00000000" w:rsidRDefault="00000000" w:rsidRPr="00000000" w14:paraId="00000208">
      <w:pPr>
        <w:pageBreakBefore w:val="0"/>
        <w:numPr>
          <w:ilvl w:val="0"/>
          <w:numId w:val="6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shall never wear letters while drinking, with a drink in their hand, at a party where alcohol is present, or where there are recreational drugs present in the public</w:t>
      </w:r>
    </w:p>
    <w:p w:rsidR="00000000" w:rsidDel="00000000" w:rsidP="00000000" w:rsidRDefault="00000000" w:rsidRPr="00000000" w14:paraId="00000209">
      <w:pPr>
        <w:pageBreakBefore w:val="0"/>
        <w:numPr>
          <w:ilvl w:val="0"/>
          <w:numId w:val="6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shall not wear letters while intoxicated or under the influence of any drug or substances</w:t>
      </w:r>
    </w:p>
    <w:p w:rsidR="00000000" w:rsidDel="00000000" w:rsidP="00000000" w:rsidRDefault="00000000" w:rsidRPr="00000000" w14:paraId="0000020A">
      <w:pPr>
        <w:pageBreakBefore w:val="0"/>
        <w:numPr>
          <w:ilvl w:val="0"/>
          <w:numId w:val="6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informs an intoxicated brother not to wear letters, the intoxicated brother must take off their letters</w:t>
      </w:r>
    </w:p>
    <w:p w:rsidR="00000000" w:rsidDel="00000000" w:rsidP="00000000" w:rsidRDefault="00000000" w:rsidRPr="00000000" w14:paraId="0000020B">
      <w:pPr>
        <w:pageBreakBefore w:val="0"/>
        <w:numPr>
          <w:ilvl w:val="0"/>
          <w:numId w:val="6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$30 fine on top of any National Board issued fines shall be imposed</w:t>
      </w:r>
    </w:p>
    <w:p w:rsidR="00000000" w:rsidDel="00000000" w:rsidP="00000000" w:rsidRDefault="00000000" w:rsidRPr="00000000" w14:paraId="0000020C">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D">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4. Investigation </w:t>
      </w:r>
    </w:p>
    <w:p w:rsidR="00000000" w:rsidDel="00000000" w:rsidP="00000000" w:rsidRDefault="00000000" w:rsidRPr="00000000" w14:paraId="0000020E">
      <w:pPr>
        <w:pageBreakBefore w:val="0"/>
        <w:numPr>
          <w:ilvl w:val="0"/>
          <w:numId w:val="1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to conduct an investigation on a Brother/s when they are accused of misconduct of any means: </w:t>
      </w:r>
    </w:p>
    <w:p w:rsidR="00000000" w:rsidDel="00000000" w:rsidP="00000000" w:rsidRDefault="00000000" w:rsidRPr="00000000" w14:paraId="0000020F">
      <w:pPr>
        <w:pageBreakBefore w:val="0"/>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Getting the story from the Survivor or Informant/Claimee and receiving any and all information relevant to the situation. </w:t>
      </w:r>
    </w:p>
    <w:p w:rsidR="00000000" w:rsidDel="00000000" w:rsidP="00000000" w:rsidRDefault="00000000" w:rsidRPr="00000000" w14:paraId="00000210">
      <w:pPr>
        <w:pageBreakBefore w:val="0"/>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Getting the Brother’s side of the story. This may be brought in front of Chapter or personally to E-Board. </w:t>
      </w:r>
    </w:p>
    <w:p w:rsidR="00000000" w:rsidDel="00000000" w:rsidP="00000000" w:rsidRDefault="00000000" w:rsidRPr="00000000" w14:paraId="00000211">
      <w:pPr>
        <w:pageBreakBefore w:val="0"/>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Getting any information from all witnesses that were physically there that can remember what occurred. </w:t>
      </w:r>
      <w:r w:rsidDel="00000000" w:rsidR="00000000" w:rsidRPr="00000000">
        <w:rPr>
          <w:rtl w:val="0"/>
        </w:rPr>
      </w:r>
    </w:p>
    <w:p w:rsidR="00000000" w:rsidDel="00000000" w:rsidP="00000000" w:rsidRDefault="00000000" w:rsidRPr="00000000" w14:paraId="00000212">
      <w:pPr>
        <w:pageBreakBefore w:val="0"/>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E-Board must then discuss within themselves on the level of severity of the situation and whether or not to determine if they shall vote on the Brother’s status alone or bring it to a </w:t>
      </w:r>
      <w:r w:rsidDel="00000000" w:rsidR="00000000" w:rsidRPr="00000000">
        <w:rPr>
          <w:rFonts w:ascii="Times New Roman" w:cs="Times New Roman" w:eastAsia="Times New Roman" w:hAnsi="Times New Roman"/>
          <w:rtl w:val="0"/>
        </w:rPr>
        <w:t xml:space="preserve">chapter vote with the information presented </w:t>
      </w:r>
    </w:p>
    <w:p w:rsidR="00000000" w:rsidDel="00000000" w:rsidP="00000000" w:rsidRDefault="00000000" w:rsidRPr="00000000" w14:paraId="00000213">
      <w:pPr>
        <w:pageBreakBefore w:val="0"/>
        <w:numPr>
          <w:ilvl w:val="2"/>
          <w:numId w:val="14"/>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Level of Severity: </w:t>
      </w:r>
    </w:p>
    <w:p w:rsidR="00000000" w:rsidDel="00000000" w:rsidP="00000000" w:rsidRDefault="00000000" w:rsidRPr="00000000" w14:paraId="00000214">
      <w:pPr>
        <w:numPr>
          <w:ilvl w:val="3"/>
          <w:numId w:val="14"/>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J-Board will use the governmental definitions and punishments of the accused offense, as well as their own judgment to determine if the brother in question is guilty of the offense they are accused of.</w:t>
      </w:r>
    </w:p>
    <w:p w:rsidR="00000000" w:rsidDel="00000000" w:rsidP="00000000" w:rsidRDefault="00000000" w:rsidRPr="00000000" w14:paraId="00000215">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also important to relay this information to the National Board in order to ensure the right sources can </w:t>
      </w:r>
      <w:r w:rsidDel="00000000" w:rsidR="00000000" w:rsidRPr="00000000">
        <w:rPr>
          <w:rFonts w:ascii="Times New Roman" w:cs="Times New Roman" w:eastAsia="Times New Roman" w:hAnsi="Times New Roman"/>
          <w:rtl w:val="0"/>
        </w:rPr>
        <w:t xml:space="preserve">aid Chapter</w:t>
      </w:r>
      <w:r w:rsidDel="00000000" w:rsidR="00000000" w:rsidRPr="00000000">
        <w:rPr>
          <w:rFonts w:ascii="Times New Roman" w:cs="Times New Roman" w:eastAsia="Times New Roman" w:hAnsi="Times New Roman"/>
          <w:rtl w:val="0"/>
        </w:rPr>
        <w:t xml:space="preserve"> in making the right decision.</w:t>
      </w:r>
    </w:p>
    <w:p w:rsidR="00000000" w:rsidDel="00000000" w:rsidP="00000000" w:rsidRDefault="00000000" w:rsidRPr="00000000" w14:paraId="00000216">
      <w:pPr>
        <w:numPr>
          <w:ilvl w:val="1"/>
          <w:numId w:val="1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brother is found guilty, they must then face the protocols laid below based on the situation at hand.</w:t>
      </w:r>
    </w:p>
    <w:p w:rsidR="00000000" w:rsidDel="00000000" w:rsidP="00000000" w:rsidRDefault="00000000" w:rsidRPr="00000000" w14:paraId="00000217">
      <w:pPr>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218">
      <w:pPr>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 </w:t>
      </w:r>
    </w:p>
    <w:p w:rsidR="00000000" w:rsidDel="00000000" w:rsidP="00000000" w:rsidRDefault="00000000" w:rsidRPr="00000000" w14:paraId="0000021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5. Suspension </w:t>
      </w:r>
    </w:p>
    <w:p w:rsidR="00000000" w:rsidDel="00000000" w:rsidP="00000000" w:rsidRDefault="00000000" w:rsidRPr="00000000" w14:paraId="0000021A">
      <w:pPr>
        <w:numPr>
          <w:ilvl w:val="0"/>
          <w:numId w:val="4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Suspension protocol for use of derogatory language: </w:t>
      </w:r>
    </w:p>
    <w:p w:rsidR="00000000" w:rsidDel="00000000" w:rsidP="00000000" w:rsidRDefault="00000000" w:rsidRPr="00000000" w14:paraId="0000021B">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come from many different walks of life. This being said, the use of pejorative language* targeted at anyone will not be tolerated within Chi Sigma Tau in any shape or form. Any Brother caught using this  language in any shape or form, will have to deal with these repercussions: </w:t>
      </w:r>
    </w:p>
    <w:p w:rsidR="00000000" w:rsidDel="00000000" w:rsidP="00000000" w:rsidRDefault="00000000" w:rsidRPr="00000000" w14:paraId="0000021C">
      <w:pPr>
        <w:ind w:left="72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other terms that directly negatively affect specific communities</w:t>
      </w:r>
    </w:p>
    <w:p w:rsidR="00000000" w:rsidDel="00000000" w:rsidP="00000000" w:rsidRDefault="00000000" w:rsidRPr="00000000" w14:paraId="0000021D">
      <w:pPr>
        <w:numPr>
          <w:ilvl w:val="0"/>
          <w:numId w:val="2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First offense: </w:t>
      </w:r>
      <w:r w:rsidDel="00000000" w:rsidR="00000000" w:rsidRPr="00000000">
        <w:rPr>
          <w:rFonts w:ascii="Times New Roman" w:cs="Times New Roman" w:eastAsia="Times New Roman" w:hAnsi="Times New Roman"/>
          <w:rtl w:val="0"/>
        </w:rPr>
        <w:t xml:space="preserve">Automatic suspension</w:t>
      </w:r>
      <w:r w:rsidDel="00000000" w:rsidR="00000000" w:rsidRPr="00000000">
        <w:rPr>
          <w:rFonts w:ascii="Times New Roman" w:cs="Times New Roman" w:eastAsia="Times New Roman" w:hAnsi="Times New Roman"/>
          <w:rtl w:val="0"/>
        </w:rPr>
        <w:t xml:space="preserve"> of the brother at the next chapter immediately after the offense with a workshop needed to be completed and then that information be relayed to chapter in order for chapter to then vote if the bro has shown sufficient educational growth and willingness to continue to change in order to be reinstated for one month minimum.</w:t>
      </w:r>
    </w:p>
    <w:p w:rsidR="00000000" w:rsidDel="00000000" w:rsidP="00000000" w:rsidRDefault="00000000" w:rsidRPr="00000000" w14:paraId="0000021E">
      <w:pPr>
        <w:numPr>
          <w:ilvl w:val="0"/>
          <w:numId w:val="2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offense: The same as the first offense as well as a $100 fine that is to be donated to a charity that centers around the community affected by such vulgar language, such as the NAACP, the Human Rights Campaign, or a local small business run by people that identify within the specific community. Along with the fine, the suspended brother will have to attend 2 additional in-person workshops (barring any pandemic or emergency related conditions) that have to be completed and relayed to chapter in person within a semester in order for the bro to be voted as reinstated as soon as the next business retreat for the following academic semester. </w:t>
      </w:r>
    </w:p>
    <w:p w:rsidR="00000000" w:rsidDel="00000000" w:rsidP="00000000" w:rsidRDefault="00000000" w:rsidRPr="00000000" w14:paraId="0000021F">
      <w:pPr>
        <w:numPr>
          <w:ilvl w:val="1"/>
          <w:numId w:val="2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Fine will be paid to Chapter and then the current Treasurer will donate such funds to the charity voted by chapter.</w:t>
      </w:r>
    </w:p>
    <w:p w:rsidR="00000000" w:rsidDel="00000000" w:rsidP="00000000" w:rsidRDefault="00000000" w:rsidRPr="00000000" w14:paraId="00000220">
      <w:pPr>
        <w:numPr>
          <w:ilvl w:val="0"/>
          <w:numId w:val="2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Third offense: A third action will result in Automatic Delettering and dissociation as a brother of Chi Sigma Tau. We do not condone this behavior and repeated offenses deem the brother as not willing to change not only for himself, but for the brotherhood. </w:t>
      </w:r>
    </w:p>
    <w:p w:rsidR="00000000" w:rsidDel="00000000" w:rsidP="00000000" w:rsidRDefault="00000000" w:rsidRPr="00000000" w14:paraId="00000221">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of the current active house can look at past misconduct to determine course of action within the three offense process and skip the first or both penalties if deemed suitable by the current active house. All workshops and donations will be determined by Eboard and the CCDC of the current academic semester or year before the next academic semester begins. </w:t>
      </w:r>
    </w:p>
    <w:p w:rsidR="00000000" w:rsidDel="00000000" w:rsidP="00000000" w:rsidRDefault="00000000" w:rsidRPr="00000000" w14:paraId="00000223">
      <w:pPr>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 </w:t>
      </w:r>
    </w:p>
    <w:p w:rsidR="00000000" w:rsidDel="00000000" w:rsidP="00000000" w:rsidRDefault="00000000" w:rsidRPr="00000000" w14:paraId="0000022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Suspension protocol for those accused of sexual misconduct and/or sexual assault: </w:t>
      </w:r>
    </w:p>
    <w:p w:rsidR="00000000" w:rsidDel="00000000" w:rsidP="00000000" w:rsidRDefault="00000000" w:rsidRPr="00000000" w14:paraId="0000022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Whether it be sexual misconduct or sexual assault, Chi Sigma Tau has a </w:t>
      </w:r>
      <w:r w:rsidDel="00000000" w:rsidR="00000000" w:rsidRPr="00000000">
        <w:rPr>
          <w:rFonts w:ascii="Times New Roman" w:cs="Times New Roman" w:eastAsia="Times New Roman" w:hAnsi="Times New Roman"/>
          <w:b w:val="1"/>
          <w:rtl w:val="0"/>
        </w:rPr>
        <w:t xml:space="preserve">ZERO </w:t>
      </w:r>
      <w:r w:rsidDel="00000000" w:rsidR="00000000" w:rsidRPr="00000000">
        <w:rPr>
          <w:rFonts w:ascii="Times New Roman" w:cs="Times New Roman" w:eastAsia="Times New Roman" w:hAnsi="Times New Roman"/>
          <w:rtl w:val="0"/>
        </w:rPr>
        <w:t xml:space="preserve">tolerance policy for that kind of behavior and Brothers accused of such must follow the protocol based on the Severity of the accusations.</w:t>
      </w:r>
    </w:p>
    <w:p w:rsidR="00000000" w:rsidDel="00000000" w:rsidP="00000000" w:rsidRDefault="00000000" w:rsidRPr="00000000" w14:paraId="000002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7">
      <w:pPr>
        <w:numPr>
          <w:ilvl w:val="0"/>
          <w:numId w:val="2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Sexual Misconduct.</w:t>
      </w:r>
    </w:p>
    <w:p w:rsidR="00000000" w:rsidDel="00000000" w:rsidP="00000000" w:rsidRDefault="00000000" w:rsidRPr="00000000" w14:paraId="00000228">
      <w:pPr>
        <w:numPr>
          <w:ilvl w:val="1"/>
          <w:numId w:val="2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First offense: A brother accused of sexual misconduct immediately faces suspension. Upon suspension, and thorough investigation J Board will be called to determine verdict which may include de-lettering or any other punishment along with attending 3 Sexual Misconduct Workshops that they complete and present what they have learned to chapter. This must be completed before the current academic semester ends in order for Chapter to vote on the current Brother’s active status for the next academic semester.</w:t>
      </w:r>
    </w:p>
    <w:p w:rsidR="00000000" w:rsidDel="00000000" w:rsidP="00000000" w:rsidRDefault="00000000" w:rsidRPr="00000000" w14:paraId="00000229">
      <w:pPr>
        <w:numPr>
          <w:ilvl w:val="1"/>
          <w:numId w:val="2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 offense: A brother caught again for sexual misconduct will go through the same investigation process as the first offense and if considered guilty by J Board the brother will be immediately de-lettered.</w:t>
      </w:r>
    </w:p>
    <w:p w:rsidR="00000000" w:rsidDel="00000000" w:rsidP="00000000" w:rsidRDefault="00000000" w:rsidRPr="00000000" w14:paraId="0000022A">
      <w:pPr>
        <w:ind w:left="144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2B">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of the current active house can look at past misconduct to determine course of action within the two offense process and skip the first penalty if deemed suitable by the current active house. All Workshops and Charities will be determined by the Current E-Board and CCDC.</w:t>
      </w:r>
    </w:p>
    <w:p w:rsidR="00000000" w:rsidDel="00000000" w:rsidP="00000000" w:rsidRDefault="00000000" w:rsidRPr="00000000" w14:paraId="000002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   Sexual Assault:</w:t>
      </w:r>
    </w:p>
    <w:p w:rsidR="00000000" w:rsidDel="00000000" w:rsidP="00000000" w:rsidRDefault="00000000" w:rsidRPr="00000000" w14:paraId="0000022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Sexual Assault accusations must be first brought to the attention of National Board to begin investigation of the offense</w:t>
      </w:r>
    </w:p>
    <w:p w:rsidR="00000000" w:rsidDel="00000000" w:rsidP="00000000" w:rsidRDefault="00000000" w:rsidRPr="00000000" w14:paraId="00000230">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A Brother accused of Sexual Assault will be Delettered and Disassociated from Chi Sigma Tau and it is clear they do not represent what CST means. Legal action on behalf of Chi Sigma Tau (per the request of the survivor) may also be in consideration as it is considered a Class A misdemeanor in the state of Wisconsin.</w:t>
      </w:r>
      <w:r w:rsidDel="00000000" w:rsidR="00000000" w:rsidRPr="00000000">
        <w:rPr>
          <w:rFonts w:ascii="Times New Roman" w:cs="Times New Roman" w:eastAsia="Times New Roman" w:hAnsi="Times New Roman"/>
          <w:rtl w:val="0"/>
        </w:rPr>
        <w:t xml:space="preserve"> (This must be under discretion of J-board and full case process)</w:t>
      </w:r>
    </w:p>
    <w:p w:rsidR="00000000" w:rsidDel="00000000" w:rsidP="00000000" w:rsidRDefault="00000000" w:rsidRPr="00000000" w14:paraId="00000231">
      <w:pPr>
        <w:numPr>
          <w:ilvl w:val="0"/>
          <w:numId w:val="5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is not currently active, they will still be held to the same standards as regardless of their status, they represent Chi Sigma Tau at all times.</w:t>
      </w:r>
    </w:p>
    <w:p w:rsidR="00000000" w:rsidDel="00000000" w:rsidP="00000000" w:rsidRDefault="00000000" w:rsidRPr="00000000" w14:paraId="000002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survivor states certain discretion against the brother at fault, and in accordance with Title IX, National Board will take over the case, otherwise Active house will provide final decisions at the discretion of E-board and/or J-Board. The National Board shall be there to provide financial and judicial support in certain cases. The Yearly Training Program is to be set up by the E-Board, CCDC and Wellness Committee. </w:t>
      </w:r>
    </w:p>
    <w:p w:rsidR="00000000" w:rsidDel="00000000" w:rsidP="00000000" w:rsidRDefault="00000000" w:rsidRPr="00000000" w14:paraId="000002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5">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6">
      <w:pPr>
        <w:pStyle w:val="Heading3"/>
        <w:pageBreakBefore w:val="0"/>
        <w:rPr>
          <w:rFonts w:ascii="Times New Roman" w:cs="Times New Roman" w:eastAsia="Times New Roman" w:hAnsi="Times New Roman"/>
          <w:b w:val="1"/>
          <w:color w:val="000000"/>
        </w:rPr>
      </w:pPr>
      <w:bookmarkStart w:colFirst="0" w:colLast="0" w:name="_ylalnhegs847" w:id="30"/>
      <w:bookmarkEnd w:id="30"/>
      <w:r w:rsidDel="00000000" w:rsidR="00000000" w:rsidRPr="00000000">
        <w:rPr>
          <w:rFonts w:ascii="Times New Roman" w:cs="Times New Roman" w:eastAsia="Times New Roman" w:hAnsi="Times New Roman"/>
          <w:b w:val="1"/>
          <w:color w:val="000000"/>
          <w:rtl w:val="0"/>
        </w:rPr>
        <w:t xml:space="preserve">Article IV - Chapter Accounts</w:t>
      </w:r>
    </w:p>
    <w:p w:rsidR="00000000" w:rsidDel="00000000" w:rsidP="00000000" w:rsidRDefault="00000000" w:rsidRPr="00000000" w14:paraId="00000237">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Chapter Accounts</w:t>
      </w:r>
    </w:p>
    <w:p w:rsidR="00000000" w:rsidDel="00000000" w:rsidP="00000000" w:rsidRDefault="00000000" w:rsidRPr="00000000" w14:paraId="00000238">
      <w:pPr>
        <w:pageBreakBefore w:val="0"/>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Funds</w:t>
      </w:r>
    </w:p>
    <w:p w:rsidR="00000000" w:rsidDel="00000000" w:rsidP="00000000" w:rsidRDefault="00000000" w:rsidRPr="00000000" w14:paraId="00000239">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account is reserved for official chapter expenses</w:t>
      </w:r>
    </w:p>
    <w:p w:rsidR="00000000" w:rsidDel="00000000" w:rsidP="00000000" w:rsidRDefault="00000000" w:rsidRPr="00000000" w14:paraId="0000023A">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Funds may not be used for purchases of alcohol</w:t>
      </w:r>
    </w:p>
    <w:p w:rsidR="00000000" w:rsidDel="00000000" w:rsidP="00000000" w:rsidRDefault="00000000" w:rsidRPr="00000000" w14:paraId="0000023B">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Funds will come from the remainder of semester dues and money that is fundraised through appropriate events</w:t>
      </w:r>
      <w:r w:rsidDel="00000000" w:rsidR="00000000" w:rsidRPr="00000000">
        <w:rPr>
          <w:rtl w:val="0"/>
        </w:rPr>
      </w:r>
    </w:p>
    <w:p w:rsidR="00000000" w:rsidDel="00000000" w:rsidP="00000000" w:rsidRDefault="00000000" w:rsidRPr="00000000" w14:paraId="0000023C">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Funds will be allocated into the following sections</w:t>
      </w:r>
    </w:p>
    <w:p w:rsidR="00000000" w:rsidDel="00000000" w:rsidP="00000000" w:rsidRDefault="00000000" w:rsidRPr="00000000" w14:paraId="0000023D">
      <w:pPr>
        <w:pageBreakBefore w:val="0"/>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Travel Funds</w:t>
      </w:r>
    </w:p>
    <w:p w:rsidR="00000000" w:rsidDel="00000000" w:rsidP="00000000" w:rsidRDefault="00000000" w:rsidRPr="00000000" w14:paraId="0000023E">
      <w:pPr>
        <w:pageBreakBefore w:val="0"/>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Brotherhood Event Funds</w:t>
      </w:r>
      <w:r w:rsidDel="00000000" w:rsidR="00000000" w:rsidRPr="00000000">
        <w:rPr>
          <w:rtl w:val="0"/>
        </w:rPr>
      </w:r>
    </w:p>
    <w:p w:rsidR="00000000" w:rsidDel="00000000" w:rsidP="00000000" w:rsidRDefault="00000000" w:rsidRPr="00000000" w14:paraId="0000023F">
      <w:pPr>
        <w:pageBreakBefore w:val="0"/>
        <w:numPr>
          <w:ilvl w:val="2"/>
          <w:numId w:val="3"/>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Petty Cash</w:t>
      </w:r>
    </w:p>
    <w:p w:rsidR="00000000" w:rsidDel="00000000" w:rsidP="00000000" w:rsidRDefault="00000000" w:rsidRPr="00000000" w14:paraId="00000240">
      <w:pPr>
        <w:pageBreakBefore w:val="0"/>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Petty Cash</w:t>
      </w:r>
    </w:p>
    <w:p w:rsidR="00000000" w:rsidDel="00000000" w:rsidP="00000000" w:rsidRDefault="00000000" w:rsidRPr="00000000" w14:paraId="00000241">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account shall be overseen by the SAA</w:t>
      </w:r>
    </w:p>
    <w:p w:rsidR="00000000" w:rsidDel="00000000" w:rsidP="00000000" w:rsidRDefault="00000000" w:rsidRPr="00000000" w14:paraId="00000242">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funds for this account shall be generated from fines collected by the SAA</w:t>
      </w:r>
    </w:p>
    <w:p w:rsidR="00000000" w:rsidDel="00000000" w:rsidP="00000000" w:rsidRDefault="00000000" w:rsidRPr="00000000" w14:paraId="00000243">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Funds from this account may be used to purchase anything under Delta Chapter’s discretion</w:t>
      </w:r>
    </w:p>
    <w:p w:rsidR="00000000" w:rsidDel="00000000" w:rsidP="00000000" w:rsidRDefault="00000000" w:rsidRPr="00000000" w14:paraId="00000244">
      <w:pPr>
        <w:pageBreakBefore w:val="0"/>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Operations Grant</w:t>
      </w:r>
    </w:p>
    <w:p w:rsidR="00000000" w:rsidDel="00000000" w:rsidP="00000000" w:rsidRDefault="00000000" w:rsidRPr="00000000" w14:paraId="00000245">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funds for this account shall be awarded by the ASM Finance Committee after the completion of the application and proper review from the committee</w:t>
      </w:r>
    </w:p>
    <w:p w:rsidR="00000000" w:rsidDel="00000000" w:rsidP="00000000" w:rsidRDefault="00000000" w:rsidRPr="00000000" w14:paraId="00000246">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funds for this account shall be used for the purposes of Office Supplies and Printing costs</w:t>
      </w:r>
    </w:p>
    <w:p w:rsidR="00000000" w:rsidDel="00000000" w:rsidP="00000000" w:rsidRDefault="00000000" w:rsidRPr="00000000" w14:paraId="00000247">
      <w:pPr>
        <w:pageBreakBefore w:val="0"/>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Travel Grant</w:t>
      </w:r>
    </w:p>
    <w:p w:rsidR="00000000" w:rsidDel="00000000" w:rsidP="00000000" w:rsidRDefault="00000000" w:rsidRPr="00000000" w14:paraId="00000248">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funds for this account shall be awarded by the ASM Finance Committee after the completion of the application and proper review from the committee</w:t>
      </w:r>
    </w:p>
    <w:p w:rsidR="00000000" w:rsidDel="00000000" w:rsidP="00000000" w:rsidRDefault="00000000" w:rsidRPr="00000000" w14:paraId="00000249">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funds for this account shall be used for the purposes of travel</w:t>
      </w:r>
    </w:p>
    <w:p w:rsidR="00000000" w:rsidDel="00000000" w:rsidP="00000000" w:rsidRDefault="00000000" w:rsidRPr="00000000" w14:paraId="0000024A">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funds for this account shall be used to pay off travel expenses before the use of Chapter Funds</w:t>
      </w:r>
    </w:p>
    <w:p w:rsidR="00000000" w:rsidDel="00000000" w:rsidP="00000000" w:rsidRDefault="00000000" w:rsidRPr="00000000" w14:paraId="0000024B">
      <w:pPr>
        <w:pageBreakBefore w:val="0"/>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Member Funds</w:t>
      </w:r>
    </w:p>
    <w:p w:rsidR="00000000" w:rsidDel="00000000" w:rsidP="00000000" w:rsidRDefault="00000000" w:rsidRPr="00000000" w14:paraId="0000024C">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Funds collected from semester dues for the Active House or fundraisers hosted by the Active House will NOT transfer into this account</w:t>
      </w:r>
    </w:p>
    <w:p w:rsidR="00000000" w:rsidDel="00000000" w:rsidP="00000000" w:rsidRDefault="00000000" w:rsidRPr="00000000" w14:paraId="0000024D">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Funds will incorporate the cost of food, accessories, travel/lodging, uniforms, standard crossing gear, and installation standard gear</w:t>
      </w:r>
    </w:p>
    <w:p w:rsidR="00000000" w:rsidDel="00000000" w:rsidP="00000000" w:rsidRDefault="00000000" w:rsidRPr="00000000" w14:paraId="0000024E">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Treasurer will oversee this account</w:t>
      </w:r>
    </w:p>
    <w:p w:rsidR="00000000" w:rsidDel="00000000" w:rsidP="00000000" w:rsidRDefault="00000000" w:rsidRPr="00000000" w14:paraId="0000024F">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NMEs are encouraged and expected to be financially responsible for the funds in this account. Failure to be accountable, NMEs will be held liable for all expenses</w:t>
      </w:r>
    </w:p>
    <w:p w:rsidR="00000000" w:rsidDel="00000000" w:rsidP="00000000" w:rsidRDefault="00000000" w:rsidRPr="00000000" w14:paraId="00000250">
      <w:pPr>
        <w:pageBreakBefore w:val="0"/>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new member class drops, the funds of this account will transfer into Chapter Funds</w:t>
      </w:r>
    </w:p>
    <w:p w:rsidR="00000000" w:rsidDel="00000000" w:rsidP="00000000" w:rsidRDefault="00000000" w:rsidRPr="00000000" w14:paraId="00000251">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2">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Reimbursement</w:t>
      </w:r>
    </w:p>
    <w:p w:rsidR="00000000" w:rsidDel="00000000" w:rsidP="00000000" w:rsidRDefault="00000000" w:rsidRPr="00000000" w14:paraId="00000253">
      <w:pPr>
        <w:pageBreakBefore w:val="0"/>
        <w:numPr>
          <w:ilvl w:val="0"/>
          <w:numId w:val="6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Proof of Purchase</w:t>
      </w:r>
    </w:p>
    <w:p w:rsidR="00000000" w:rsidDel="00000000" w:rsidP="00000000" w:rsidRDefault="00000000" w:rsidRPr="00000000" w14:paraId="00000254">
      <w:pPr>
        <w:pageBreakBefore w:val="0"/>
        <w:numPr>
          <w:ilvl w:val="1"/>
          <w:numId w:val="6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receipt must be submitted to the Treasurer after the event for itemized goods</w:t>
      </w:r>
    </w:p>
    <w:p w:rsidR="00000000" w:rsidDel="00000000" w:rsidP="00000000" w:rsidRDefault="00000000" w:rsidRPr="00000000" w14:paraId="00000255">
      <w:pPr>
        <w:pageBreakBefore w:val="0"/>
        <w:numPr>
          <w:ilvl w:val="1"/>
          <w:numId w:val="6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non-itemized goods, which only includes hotel costs and gas, a bank statements will suffice as proof of purchase</w:t>
      </w:r>
    </w:p>
    <w:p w:rsidR="00000000" w:rsidDel="00000000" w:rsidP="00000000" w:rsidRDefault="00000000" w:rsidRPr="00000000" w14:paraId="00000256">
      <w:pPr>
        <w:pageBreakBefore w:val="0"/>
        <w:numPr>
          <w:ilvl w:val="0"/>
          <w:numId w:val="6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Solely the Brothers driving to and from events may request for compensation </w:t>
      </w:r>
      <w:r w:rsidDel="00000000" w:rsidR="00000000" w:rsidRPr="00000000">
        <w:rPr>
          <w:rFonts w:ascii="Times New Roman" w:cs="Times New Roman" w:eastAsia="Times New Roman" w:hAnsi="Times New Roman"/>
          <w:rtl w:val="0"/>
        </w:rPr>
        <w:t xml:space="preserve">depending on distance to pay for gas.</w:t>
      </w:r>
    </w:p>
    <w:p w:rsidR="00000000" w:rsidDel="00000000" w:rsidP="00000000" w:rsidRDefault="00000000" w:rsidRPr="00000000" w14:paraId="00000257">
      <w:pPr>
        <w:pageBreakBefore w:val="0"/>
        <w:numPr>
          <w:ilvl w:val="1"/>
          <w:numId w:val="6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Compensation amount is designated </w:t>
      </w:r>
      <w:commentRangeStart w:id="17"/>
      <w:r w:rsidDel="00000000" w:rsidR="00000000" w:rsidRPr="00000000">
        <w:rPr>
          <w:rFonts w:ascii="Times New Roman" w:cs="Times New Roman" w:eastAsia="Times New Roman" w:hAnsi="Times New Roman"/>
          <w:rtl w:val="0"/>
        </w:rPr>
        <w:t xml:space="preserve">for Chiberia only</w:t>
      </w:r>
      <w:commentRangeEnd w:id="17"/>
      <w:r w:rsidDel="00000000" w:rsidR="00000000" w:rsidRPr="00000000">
        <w:commentReference w:id="17"/>
      </w:r>
      <w:r w:rsidDel="00000000" w:rsidR="00000000" w:rsidRPr="00000000">
        <w:rPr>
          <w:rFonts w:ascii="Times New Roman" w:cs="Times New Roman" w:eastAsia="Times New Roman" w:hAnsi="Times New Roman"/>
          <w:rtl w:val="0"/>
        </w:rPr>
        <w:t xml:space="preserve">. Brothers may not request compensation for past semesters. Compensation will only be granted for the respective semester they have driven</w:t>
      </w:r>
    </w:p>
    <w:p w:rsidR="00000000" w:rsidDel="00000000" w:rsidP="00000000" w:rsidRDefault="00000000" w:rsidRPr="00000000" w14:paraId="00000258">
      <w:pPr>
        <w:pageBreakBefore w:val="0"/>
        <w:numPr>
          <w:ilvl w:val="1"/>
          <w:numId w:val="6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 for the total of 2 out</w:t>
      </w:r>
      <w:commentRangeStart w:id="18"/>
      <w:r w:rsidDel="00000000" w:rsidR="00000000" w:rsidRPr="00000000">
        <w:rPr>
          <w:rFonts w:ascii="Times New Roman" w:cs="Times New Roman" w:eastAsia="Times New Roman" w:hAnsi="Times New Roman"/>
          <w:rtl w:val="0"/>
        </w:rPr>
        <w:t xml:space="preserve"> of town take outs</w:t>
      </w:r>
      <w:commentRangeEnd w:id="18"/>
      <w:r w:rsidDel="00000000" w:rsidR="00000000" w:rsidRPr="00000000">
        <w:commentReference w:id="18"/>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9">
      <w:pPr>
        <w:pageBreakBefore w:val="0"/>
        <w:numPr>
          <w:ilvl w:val="0"/>
          <w:numId w:val="6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Policies and Procedures</w:t>
      </w:r>
    </w:p>
    <w:p w:rsidR="00000000" w:rsidDel="00000000" w:rsidP="00000000" w:rsidRDefault="00000000" w:rsidRPr="00000000" w14:paraId="0000025A">
      <w:pPr>
        <w:pageBreakBefore w:val="0"/>
        <w:numPr>
          <w:ilvl w:val="1"/>
          <w:numId w:val="6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checks or digital money transfers will be issued to Brothers. No cash will be distributed. If checks are not cashed within three weeks time of the issue date, the check will be voided</w:t>
      </w:r>
    </w:p>
    <w:p w:rsidR="00000000" w:rsidDel="00000000" w:rsidP="00000000" w:rsidRDefault="00000000" w:rsidRPr="00000000" w14:paraId="0000025B">
      <w:pPr>
        <w:pageBreakBefore w:val="0"/>
        <w:numPr>
          <w:ilvl w:val="1"/>
          <w:numId w:val="6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may approve motions for a request for reimbursement, the Treasurer holds the power to withhold releasing the funds until proper proof of purchase has been submitted</w:t>
      </w:r>
    </w:p>
    <w:p w:rsidR="00000000" w:rsidDel="00000000" w:rsidP="00000000" w:rsidRDefault="00000000" w:rsidRPr="00000000" w14:paraId="0000025C">
      <w:pPr>
        <w:pageBreakBefore w:val="0"/>
        <w:numPr>
          <w:ilvl w:val="1"/>
          <w:numId w:val="6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Shall there be unforeseen expenses which was covered by a Brother, the event coordinator may ask for further reimbursement at a following chapter meeting</w:t>
      </w:r>
    </w:p>
    <w:p w:rsidR="00000000" w:rsidDel="00000000" w:rsidP="00000000" w:rsidRDefault="00000000" w:rsidRPr="00000000" w14:paraId="0000025D">
      <w:pPr>
        <w:pageBreakBefore w:val="0"/>
        <w:numPr>
          <w:ilvl w:val="1"/>
          <w:numId w:val="6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money will be allocated to a Brother who is indebted to Delta Chapter</w:t>
      </w:r>
    </w:p>
    <w:p w:rsidR="00000000" w:rsidDel="00000000" w:rsidP="00000000" w:rsidRDefault="00000000" w:rsidRPr="00000000" w14:paraId="0000025E">
      <w:pPr>
        <w:pageBreakBefore w:val="0"/>
        <w:numPr>
          <w:ilvl w:val="1"/>
          <w:numId w:val="6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Reimbursements will only occur for the respective academic year’s expenses. Brothers may not request reimbursement for expenses from previous academic years.</w:t>
      </w:r>
    </w:p>
    <w:p w:rsidR="00000000" w:rsidDel="00000000" w:rsidP="00000000" w:rsidRDefault="00000000" w:rsidRPr="00000000" w14:paraId="0000025F">
      <w:pPr>
        <w:pStyle w:val="Heading3"/>
        <w:pageBreakBefore w:val="0"/>
        <w:rPr>
          <w:rFonts w:ascii="Times New Roman" w:cs="Times New Roman" w:eastAsia="Times New Roman" w:hAnsi="Times New Roman"/>
          <w:b w:val="1"/>
          <w:color w:val="000000"/>
        </w:rPr>
      </w:pPr>
      <w:bookmarkStart w:colFirst="0" w:colLast="0" w:name="_givu87vekwf4" w:id="31"/>
      <w:bookmarkEnd w:id="31"/>
      <w:r w:rsidDel="00000000" w:rsidR="00000000" w:rsidRPr="00000000">
        <w:rPr>
          <w:rFonts w:ascii="Times New Roman" w:cs="Times New Roman" w:eastAsia="Times New Roman" w:hAnsi="Times New Roman"/>
          <w:b w:val="1"/>
          <w:color w:val="000000"/>
          <w:rtl w:val="0"/>
        </w:rPr>
        <w:t xml:space="preserve">Article V - Semester Quotas</w:t>
      </w:r>
    </w:p>
    <w:p w:rsidR="00000000" w:rsidDel="00000000" w:rsidP="00000000" w:rsidRDefault="00000000" w:rsidRPr="00000000" w14:paraId="00000260">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w:t>
      </w:r>
      <w:r w:rsidDel="00000000" w:rsidR="00000000" w:rsidRPr="00000000">
        <w:rPr>
          <w:rFonts w:ascii="Times New Roman" w:cs="Times New Roman" w:eastAsia="Times New Roman" w:hAnsi="Times New Roman"/>
          <w:rtl w:val="0"/>
        </w:rPr>
        <w:t xml:space="preserve">Required Attendance</w:t>
      </w:r>
      <w:r w:rsidDel="00000000" w:rsidR="00000000" w:rsidRPr="00000000">
        <w:rPr>
          <w:rtl w:val="0"/>
        </w:rPr>
      </w:r>
    </w:p>
    <w:p w:rsidR="00000000" w:rsidDel="00000000" w:rsidP="00000000" w:rsidRDefault="00000000" w:rsidRPr="00000000" w14:paraId="00000261">
      <w:pPr>
        <w:pageBreakBefore w:val="0"/>
        <w:numPr>
          <w:ilvl w:val="0"/>
          <w:numId w:val="5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Activ</w:t>
      </w:r>
      <w:r w:rsidDel="00000000" w:rsidR="00000000" w:rsidRPr="00000000">
        <w:rPr>
          <w:rFonts w:ascii="Times New Roman" w:cs="Times New Roman" w:eastAsia="Times New Roman" w:hAnsi="Times New Roman"/>
          <w:rtl w:val="0"/>
        </w:rPr>
        <w:t xml:space="preserve">e Brothers are required to attend the following per semester:</w:t>
      </w:r>
      <w:r w:rsidDel="00000000" w:rsidR="00000000" w:rsidRPr="00000000">
        <w:rPr>
          <w:rtl w:val="0"/>
        </w:rPr>
      </w:r>
    </w:p>
    <w:p w:rsidR="00000000" w:rsidDel="00000000" w:rsidP="00000000" w:rsidRDefault="00000000" w:rsidRPr="00000000" w14:paraId="00000262">
      <w:pPr>
        <w:pageBreakBefore w:val="0"/>
        <w:numPr>
          <w:ilvl w:val="1"/>
          <w:numId w:val="5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least 2 events hosted by NPHC/MGC Greek organizations per semester not including parties or neophyte presentations.</w:t>
      </w:r>
    </w:p>
    <w:p w:rsidR="00000000" w:rsidDel="00000000" w:rsidP="00000000" w:rsidRDefault="00000000" w:rsidRPr="00000000" w14:paraId="00000263">
      <w:pPr>
        <w:pageBreakBefore w:val="0"/>
        <w:numPr>
          <w:ilvl w:val="1"/>
          <w:numId w:val="5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least 2 events that are Mandatory 50% +1 events hosted by MGC including but not limited to mandatory socials, study jams, service projects, Quad Day, Student of Color Greek Retreat, etc.</w:t>
      </w:r>
    </w:p>
    <w:p w:rsidR="00000000" w:rsidDel="00000000" w:rsidP="00000000" w:rsidRDefault="00000000" w:rsidRPr="00000000" w14:paraId="00000264">
      <w:pPr>
        <w:pageBreakBefore w:val="0"/>
        <w:numPr>
          <w:ilvl w:val="2"/>
          <w:numId w:val="54"/>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Delta Chapter receive a fine from MGC regarding not meeting or surpassing the 50% + 1 quota, all the required brothers that did not attend the event will be responsible for paying a fine to Chapter equal to that of the fine issued by MGC. The Treasurer of Delta Chapter will then handle the payment of the fine to MGC promptly.</w:t>
      </w:r>
    </w:p>
    <w:p w:rsidR="00000000" w:rsidDel="00000000" w:rsidP="00000000" w:rsidRDefault="00000000" w:rsidRPr="00000000" w14:paraId="00000265">
      <w:pPr>
        <w:pageBreakBefore w:val="0"/>
        <w:numPr>
          <w:ilvl w:val="1"/>
          <w:numId w:val="5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least 2 programming events hosted by non-Greek cultural student organizations</w:t>
      </w:r>
    </w:p>
    <w:p w:rsidR="00000000" w:rsidDel="00000000" w:rsidP="00000000" w:rsidRDefault="00000000" w:rsidRPr="00000000" w14:paraId="00000266">
      <w:pPr>
        <w:pageBreakBefore w:val="0"/>
        <w:numPr>
          <w:ilvl w:val="2"/>
          <w:numId w:val="54"/>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Kick-Off/General body Meetings and Potlucks count as events</w:t>
      </w:r>
      <w:r w:rsidDel="00000000" w:rsidR="00000000" w:rsidRPr="00000000">
        <w:rPr>
          <w:rFonts w:ascii="Times New Roman" w:cs="Times New Roman" w:eastAsia="Times New Roman" w:hAnsi="Times New Roman"/>
          <w:rtl w:val="0"/>
        </w:rPr>
        <w:t xml:space="preserve"> towards the quota</w:t>
      </w:r>
    </w:p>
    <w:p w:rsidR="00000000" w:rsidDel="00000000" w:rsidP="00000000" w:rsidRDefault="00000000" w:rsidRPr="00000000" w14:paraId="00000267">
      <w:pPr>
        <w:pageBreakBefore w:val="0"/>
        <w:numPr>
          <w:ilvl w:val="2"/>
          <w:numId w:val="54"/>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Parties are not counted towards the quota</w:t>
      </w:r>
    </w:p>
    <w:p w:rsidR="00000000" w:rsidDel="00000000" w:rsidP="00000000" w:rsidRDefault="00000000" w:rsidRPr="00000000" w14:paraId="00000268">
      <w:pPr>
        <w:pageBreakBefore w:val="0"/>
        <w:numPr>
          <w:ilvl w:val="1"/>
          <w:numId w:val="5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brother who does not meet the required quota will be subject to $10 fine per missed event.</w:t>
      </w:r>
    </w:p>
    <w:p w:rsidR="00000000" w:rsidDel="00000000" w:rsidP="00000000" w:rsidRDefault="00000000" w:rsidRPr="00000000" w14:paraId="00000269">
      <w:pPr>
        <w:pageBreakBefore w:val="0"/>
        <w:numPr>
          <w:ilvl w:val="0"/>
          <w:numId w:val="5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Alzheimer’s Association Related Events, unless otherwise stated, will be mandatory. Brothers must petition for absence in advance to Chapter for Chapter to decide. Failure to show up will result in a $10 fine.</w:t>
      </w:r>
    </w:p>
    <w:p w:rsidR="00000000" w:rsidDel="00000000" w:rsidP="00000000" w:rsidRDefault="00000000" w:rsidRPr="00000000" w14:paraId="0000026A">
      <w:pPr>
        <w:pageBreakBefore w:val="0"/>
        <w:numPr>
          <w:ilvl w:val="0"/>
          <w:numId w:val="5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(Active) must attend 4 Brotherhood events held throughout the semester.</w:t>
      </w:r>
    </w:p>
    <w:p w:rsidR="00000000" w:rsidDel="00000000" w:rsidP="00000000" w:rsidRDefault="00000000" w:rsidRPr="00000000" w14:paraId="0000026B">
      <w:pPr>
        <w:pageBreakBefore w:val="0"/>
        <w:numPr>
          <w:ilvl w:val="1"/>
          <w:numId w:val="5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Failure to attend at least 50% of total events during e</w:t>
      </w:r>
      <w:r w:rsidDel="00000000" w:rsidR="00000000" w:rsidRPr="00000000">
        <w:rPr>
          <w:rFonts w:ascii="Times New Roman" w:cs="Times New Roman" w:eastAsia="Times New Roman" w:hAnsi="Times New Roman"/>
          <w:rtl w:val="0"/>
        </w:rPr>
        <w:t xml:space="preserve">ach semester will result in a $20 fine</w:t>
      </w:r>
      <w:r w:rsidDel="00000000" w:rsidR="00000000" w:rsidRPr="00000000">
        <w:rPr>
          <w:rFonts w:ascii="Times New Roman" w:cs="Times New Roman" w:eastAsia="Times New Roman" w:hAnsi="Times New Roman"/>
          <w:rtl w:val="0"/>
        </w:rPr>
        <w:t xml:space="preserve"> unless there are certain circumstances that prevent this. Circumstances must be approved </w:t>
      </w:r>
      <w:r w:rsidDel="00000000" w:rsidR="00000000" w:rsidRPr="00000000">
        <w:rPr>
          <w:rFonts w:ascii="Times New Roman" w:cs="Times New Roman" w:eastAsia="Times New Roman" w:hAnsi="Times New Roman"/>
          <w:rtl w:val="0"/>
        </w:rPr>
        <w:t xml:space="preserve">by E-board</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6C">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D">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Community Service</w:t>
      </w:r>
    </w:p>
    <w:p w:rsidR="00000000" w:rsidDel="00000000" w:rsidP="00000000" w:rsidRDefault="00000000" w:rsidRPr="00000000" w14:paraId="0000026E">
      <w:pPr>
        <w:pageBreakBefore w:val="0"/>
        <w:numPr>
          <w:ilvl w:val="0"/>
          <w:numId w:val="2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Active Brothers are expected to complete at least 10 hours of community service.</w:t>
      </w:r>
    </w:p>
    <w:p w:rsidR="00000000" w:rsidDel="00000000" w:rsidP="00000000" w:rsidRDefault="00000000" w:rsidRPr="00000000" w14:paraId="0000026F">
      <w:pPr>
        <w:pageBreakBefore w:val="0"/>
        <w:numPr>
          <w:ilvl w:val="0"/>
          <w:numId w:val="2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a Brother not complete their hours for the semester, the difference of hours will be rolled over to the following semester and a $20 fine will be issued.</w:t>
      </w:r>
    </w:p>
    <w:p w:rsidR="00000000" w:rsidDel="00000000" w:rsidP="00000000" w:rsidRDefault="00000000" w:rsidRPr="00000000" w14:paraId="00000270">
      <w:pPr>
        <w:pageBreakBefore w:val="0"/>
        <w:numPr>
          <w:ilvl w:val="0"/>
          <w:numId w:val="2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volunteer hours completed over summer or winter breaks will be applied to the upcoming semester.</w:t>
      </w:r>
    </w:p>
    <w:p w:rsidR="00000000" w:rsidDel="00000000" w:rsidP="00000000" w:rsidRDefault="00000000" w:rsidRPr="00000000" w14:paraId="00000271">
      <w:pPr>
        <w:pageBreakBefore w:val="0"/>
        <w:numPr>
          <w:ilvl w:val="1"/>
          <w:numId w:val="2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up to five (5) hours will be counted.</w:t>
      </w:r>
    </w:p>
    <w:p w:rsidR="00000000" w:rsidDel="00000000" w:rsidP="00000000" w:rsidRDefault="00000000" w:rsidRPr="00000000" w14:paraId="00000272">
      <w:pPr>
        <w:pageBreakBefore w:val="0"/>
        <w:numPr>
          <w:ilvl w:val="0"/>
          <w:numId w:val="2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must send an email to</w:t>
      </w:r>
      <w:commentRangeStart w:id="19"/>
      <w:r w:rsidDel="00000000" w:rsidR="00000000" w:rsidRPr="00000000">
        <w:rPr>
          <w:rFonts w:ascii="Times New Roman" w:cs="Times New Roman" w:eastAsia="Times New Roman" w:hAnsi="Times New Roman"/>
          <w:rtl w:val="0"/>
        </w:rPr>
        <w:t xml:space="preserve"> SAA when they have compl</w:t>
      </w:r>
      <w:commentRangeEnd w:id="19"/>
      <w:r w:rsidDel="00000000" w:rsidR="00000000" w:rsidRPr="00000000">
        <w:commentReference w:id="19"/>
      </w:r>
      <w:r w:rsidDel="00000000" w:rsidR="00000000" w:rsidRPr="00000000">
        <w:rPr>
          <w:rFonts w:ascii="Times New Roman" w:cs="Times New Roman" w:eastAsia="Times New Roman" w:hAnsi="Times New Roman"/>
          <w:rtl w:val="0"/>
        </w:rPr>
        <w:t xml:space="preserve">eted volunteer hours with the information on the event including but not limited to number of hours completed, logistics of the event, and the attendance of other Brothers.</w:t>
      </w:r>
    </w:p>
    <w:p w:rsidR="00000000" w:rsidDel="00000000" w:rsidP="00000000" w:rsidRDefault="00000000" w:rsidRPr="00000000" w14:paraId="00000273">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4">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Sexual Assault Training</w:t>
      </w:r>
    </w:p>
    <w:p w:rsidR="00000000" w:rsidDel="00000000" w:rsidP="00000000" w:rsidRDefault="00000000" w:rsidRPr="00000000" w14:paraId="00000275">
      <w:pPr>
        <w:pageBreakBefore w:val="0"/>
        <w:numPr>
          <w:ilvl w:val="0"/>
          <w:numId w:val="1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brothers must attend a sexual assault training once </w:t>
      </w:r>
      <w:commentRangeStart w:id="20"/>
      <w:r w:rsidDel="00000000" w:rsidR="00000000" w:rsidRPr="00000000">
        <w:rPr>
          <w:rFonts w:ascii="Times New Roman" w:cs="Times New Roman" w:eastAsia="Times New Roman" w:hAnsi="Times New Roman"/>
          <w:rtl w:val="0"/>
        </w:rPr>
        <w:t xml:space="preserve">every fall semester</w:t>
      </w:r>
      <w:commentRangeEnd w:id="20"/>
      <w:r w:rsidDel="00000000" w:rsidR="00000000" w:rsidRPr="00000000">
        <w:commentReference w:id="20"/>
      </w:r>
      <w:r w:rsidDel="00000000" w:rsidR="00000000" w:rsidRPr="00000000">
        <w:rPr>
          <w:rtl w:val="0"/>
        </w:rPr>
      </w:r>
    </w:p>
    <w:p w:rsidR="00000000" w:rsidDel="00000000" w:rsidP="00000000" w:rsidRDefault="00000000" w:rsidRPr="00000000" w14:paraId="00000276">
      <w:pPr>
        <w:pageBreakBefore w:val="0"/>
        <w:numPr>
          <w:ilvl w:val="1"/>
          <w:numId w:val="1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will provide one option for brothers to attend as a group </w:t>
      </w:r>
    </w:p>
    <w:p w:rsidR="00000000" w:rsidDel="00000000" w:rsidP="00000000" w:rsidRDefault="00000000" w:rsidRPr="00000000" w14:paraId="00000277">
      <w:pPr>
        <w:pageBreakBefore w:val="0"/>
        <w:numPr>
          <w:ilvl w:val="1"/>
          <w:numId w:val="1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is to miss that event it is his responsibility to make it up on his own time.</w:t>
      </w:r>
      <w:r w:rsidDel="00000000" w:rsidR="00000000" w:rsidRPr="00000000">
        <w:rPr>
          <w:rtl w:val="0"/>
        </w:rPr>
      </w:r>
    </w:p>
    <w:p w:rsidR="00000000" w:rsidDel="00000000" w:rsidP="00000000" w:rsidRDefault="00000000" w:rsidRPr="00000000" w14:paraId="00000278">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9">
      <w:pPr>
        <w:pStyle w:val="Heading3"/>
        <w:pageBreakBefore w:val="0"/>
        <w:rPr>
          <w:rFonts w:ascii="Times New Roman" w:cs="Times New Roman" w:eastAsia="Times New Roman" w:hAnsi="Times New Roman"/>
          <w:b w:val="1"/>
          <w:color w:val="000000"/>
        </w:rPr>
      </w:pPr>
      <w:bookmarkStart w:colFirst="0" w:colLast="0" w:name="_nuevzd2xnr9i" w:id="32"/>
      <w:bookmarkEnd w:id="32"/>
      <w:r w:rsidDel="00000000" w:rsidR="00000000" w:rsidRPr="00000000">
        <w:rPr>
          <w:rFonts w:ascii="Times New Roman" w:cs="Times New Roman" w:eastAsia="Times New Roman" w:hAnsi="Times New Roman"/>
          <w:b w:val="1"/>
          <w:color w:val="000000"/>
          <w:rtl w:val="0"/>
        </w:rPr>
        <w:t xml:space="preserve">Article VI - Judicial Board (J-Board)</w:t>
      </w:r>
    </w:p>
    <w:p w:rsidR="00000000" w:rsidDel="00000000" w:rsidP="00000000" w:rsidRDefault="00000000" w:rsidRPr="00000000" w14:paraId="0000027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Prior to J-Board</w:t>
      </w:r>
    </w:p>
    <w:p w:rsidR="00000000" w:rsidDel="00000000" w:rsidP="00000000" w:rsidRDefault="00000000" w:rsidRPr="00000000" w14:paraId="0000027B">
      <w:pPr>
        <w:pageBreakBefore w:val="0"/>
        <w:numPr>
          <w:ilvl w:val="0"/>
          <w:numId w:val="3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SAA will automatically warrant a strike/fine to a brother that seems at fault</w:t>
      </w:r>
    </w:p>
    <w:p w:rsidR="00000000" w:rsidDel="00000000" w:rsidP="00000000" w:rsidRDefault="00000000" w:rsidRPr="00000000" w14:paraId="0000027C">
      <w:pPr>
        <w:pageBreakBefore w:val="0"/>
        <w:numPr>
          <w:ilvl w:val="0"/>
          <w:numId w:val="3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brother will have the opportunity to appeal the strike/fine at the following executive board meeting</w:t>
      </w:r>
    </w:p>
    <w:p w:rsidR="00000000" w:rsidDel="00000000" w:rsidP="00000000" w:rsidRDefault="00000000" w:rsidRPr="00000000" w14:paraId="0000027D">
      <w:pPr>
        <w:pageBreakBefore w:val="0"/>
        <w:numPr>
          <w:ilvl w:val="0"/>
          <w:numId w:val="3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the brother reject the verdict formed by E-Board, the brother has the right to appeal and call upon the J-Board Protocol</w:t>
      </w:r>
    </w:p>
    <w:p w:rsidR="00000000" w:rsidDel="00000000" w:rsidP="00000000" w:rsidRDefault="00000000" w:rsidRPr="00000000" w14:paraId="0000027E">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J-Board Protocol</w:t>
      </w:r>
    </w:p>
    <w:p w:rsidR="00000000" w:rsidDel="00000000" w:rsidP="00000000" w:rsidRDefault="00000000" w:rsidRPr="00000000" w14:paraId="00000280">
      <w:pPr>
        <w:pageBreakBefore w:val="0"/>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J-Board shall be composed of the whole chapter actively present. The Brother in question will present their case and will be heard in front of J-Board facilitated by SAA. After the case is heard and discussed, a verdict will be formed and delivered on the spot. The officers of E-Board shall not count towards class representation.</w:t>
      </w:r>
    </w:p>
    <w:p w:rsidR="00000000" w:rsidDel="00000000" w:rsidP="00000000" w:rsidRDefault="00000000" w:rsidRPr="00000000" w14:paraId="00000281">
      <w:pPr>
        <w:pageBreakBefore w:val="0"/>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J-Board meetings will only happen after the last Chapter meeting of each month after business is discussed and concluded. A maximum of 20 minutes will be allocated to each heard case.</w:t>
      </w:r>
    </w:p>
    <w:p w:rsidR="00000000" w:rsidDel="00000000" w:rsidP="00000000" w:rsidRDefault="00000000" w:rsidRPr="00000000" w14:paraId="00000282">
      <w:pPr>
        <w:pageBreakBefore w:val="0"/>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order of cases will be determined by the date an appeal was filed. The Brother in question has 5 minutes to present their case, and a maximum of 15 minutes for questioning and comments are allowed. The Brother in question will be asked to leave while the verdict is formed.</w:t>
      </w:r>
    </w:p>
    <w:p w:rsidR="00000000" w:rsidDel="00000000" w:rsidP="00000000" w:rsidRDefault="00000000" w:rsidRPr="00000000" w14:paraId="00000283">
      <w:pPr>
        <w:pageBreakBefore w:val="0"/>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J-Board decisions will be formed by a simple majority, disregarding the margin. SAA will deliver the verdict.</w:t>
      </w:r>
    </w:p>
    <w:p w:rsidR="00000000" w:rsidDel="00000000" w:rsidP="00000000" w:rsidRDefault="00000000" w:rsidRPr="00000000" w14:paraId="00000284">
      <w:pPr>
        <w:pageBreakBefore w:val="0"/>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there be an even number of Brothers on J-Board, SAA will not be able to cast their vote. Otherwise, SAA will be able to vote.</w:t>
      </w:r>
    </w:p>
    <w:p w:rsidR="00000000" w:rsidDel="00000000" w:rsidP="00000000" w:rsidRDefault="00000000" w:rsidRPr="00000000" w14:paraId="00000285">
      <w:pPr>
        <w:pageBreakBefore w:val="0"/>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Whatever the decision is, the Brother in question must accept the verdict as the verdict from J-Board is the final appeal.</w:t>
      </w:r>
    </w:p>
    <w:p w:rsidR="00000000" w:rsidDel="00000000" w:rsidP="00000000" w:rsidRDefault="00000000" w:rsidRPr="00000000" w14:paraId="00000286">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ab/>
        <w:tab/>
      </w:r>
    </w:p>
    <w:p w:rsidR="00000000" w:rsidDel="00000000" w:rsidP="00000000" w:rsidRDefault="00000000" w:rsidRPr="00000000" w14:paraId="00000287">
      <w:pPr>
        <w:pStyle w:val="Heading3"/>
        <w:pageBreakBefore w:val="0"/>
        <w:rPr>
          <w:rFonts w:ascii="Times New Roman" w:cs="Times New Roman" w:eastAsia="Times New Roman" w:hAnsi="Times New Roman"/>
          <w:b w:val="1"/>
          <w:color w:val="000000"/>
        </w:rPr>
      </w:pPr>
      <w:bookmarkStart w:colFirst="0" w:colLast="0" w:name="_kh59lwdhxgh0" w:id="33"/>
      <w:bookmarkEnd w:id="33"/>
      <w:r w:rsidDel="00000000" w:rsidR="00000000" w:rsidRPr="00000000">
        <w:rPr>
          <w:rFonts w:ascii="Times New Roman" w:cs="Times New Roman" w:eastAsia="Times New Roman" w:hAnsi="Times New Roman"/>
          <w:b w:val="1"/>
          <w:color w:val="000000"/>
          <w:rtl w:val="0"/>
        </w:rPr>
        <w:t xml:space="preserve">Article VII - Semester Dues, Strikes, and Fines</w:t>
      </w:r>
    </w:p>
    <w:p w:rsidR="00000000" w:rsidDel="00000000" w:rsidP="00000000" w:rsidRDefault="00000000" w:rsidRPr="00000000" w14:paraId="0000028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Semester Dues</w:t>
      </w:r>
    </w:p>
    <w:p w:rsidR="00000000" w:rsidDel="00000000" w:rsidP="00000000" w:rsidRDefault="00000000" w:rsidRPr="00000000" w14:paraId="00000289">
      <w:pPr>
        <w:pageBreakBefore w:val="0"/>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Semester dues (in dollar amount) will be set by Treasurer at the start of the semester</w:t>
      </w:r>
    </w:p>
    <w:p w:rsidR="00000000" w:rsidDel="00000000" w:rsidP="00000000" w:rsidRDefault="00000000" w:rsidRPr="00000000" w14:paraId="0000028A">
      <w:pPr>
        <w:pageBreakBefore w:val="0"/>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does not pay their dues by the deadline, there will be a $5 charge on top of their dues each week until they are paid in full</w:t>
      </w:r>
    </w:p>
    <w:p w:rsidR="00000000" w:rsidDel="00000000" w:rsidP="00000000" w:rsidRDefault="00000000" w:rsidRPr="00000000" w14:paraId="0000028B">
      <w:pPr>
        <w:pageBreakBefore w:val="0"/>
        <w:numPr>
          <w:ilvl w:val="0"/>
          <w:numId w:val="4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 needs more time or accommodations they must speak and get consent from the Treasurer and work out some type of payment plan.</w:t>
      </w:r>
    </w:p>
    <w:p w:rsidR="00000000" w:rsidDel="00000000" w:rsidP="00000000" w:rsidRDefault="00000000" w:rsidRPr="00000000" w14:paraId="0000028C">
      <w:pPr>
        <w:pageBreakBefore w:val="0"/>
        <w:numPr>
          <w:ilvl w:val="1"/>
          <w:numId w:val="4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on a payment plan are expected to pay the amount in full by the conclusion of the semester to remain in good standing in the next semester.</w:t>
      </w:r>
    </w:p>
    <w:p w:rsidR="00000000" w:rsidDel="00000000" w:rsidP="00000000" w:rsidRDefault="00000000" w:rsidRPr="00000000" w14:paraId="0000028D">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E">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Strikes</w:t>
      </w:r>
    </w:p>
    <w:p w:rsidR="00000000" w:rsidDel="00000000" w:rsidP="00000000" w:rsidRDefault="00000000" w:rsidRPr="00000000" w14:paraId="0000028F">
      <w:pPr>
        <w:pageBreakBefore w:val="0"/>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Strikes will be issued by the officers of the Executive Board, Chairs, and Committee Chairs</w:t>
      </w:r>
    </w:p>
    <w:p w:rsidR="00000000" w:rsidDel="00000000" w:rsidP="00000000" w:rsidRDefault="00000000" w:rsidRPr="00000000" w14:paraId="00000290">
      <w:pPr>
        <w:pageBreakBefore w:val="0"/>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the President may revoke a strike immediately to supersede a strike issued by a Chair position, other E-Board officers, or Committee Chairs. </w:t>
      </w:r>
    </w:p>
    <w:p w:rsidR="00000000" w:rsidDel="00000000" w:rsidP="00000000" w:rsidRDefault="00000000" w:rsidRPr="00000000" w14:paraId="00000291">
      <w:pPr>
        <w:pageBreakBefore w:val="0"/>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Strikes will be reset after the conclusion of each semester</w:t>
      </w:r>
    </w:p>
    <w:p w:rsidR="00000000" w:rsidDel="00000000" w:rsidP="00000000" w:rsidRDefault="00000000" w:rsidRPr="00000000" w14:paraId="00000292">
      <w:pPr>
        <w:pageBreakBefore w:val="0"/>
        <w:numPr>
          <w:ilvl w:val="0"/>
          <w:numId w:val="11"/>
        </w:numPr>
        <w:ind w:left="720" w:hanging="360"/>
        <w:rPr>
          <w:rFonts w:ascii="Times New Roman" w:cs="Times New Roman" w:eastAsia="Times New Roman" w:hAnsi="Times New Roman"/>
        </w:rPr>
      </w:pPr>
      <w:commentRangeStart w:id="21"/>
      <w:r w:rsidDel="00000000" w:rsidR="00000000" w:rsidRPr="00000000">
        <w:rPr>
          <w:rFonts w:ascii="Times New Roman" w:cs="Times New Roman" w:eastAsia="Times New Roman" w:hAnsi="Times New Roman"/>
          <w:rtl w:val="0"/>
        </w:rPr>
        <w:t xml:space="preserve">Strikes will be broken down into the following order</w:t>
      </w:r>
    </w:p>
    <w:p w:rsidR="00000000" w:rsidDel="00000000" w:rsidP="00000000" w:rsidRDefault="00000000" w:rsidRPr="00000000" w14:paraId="00000293">
      <w:pPr>
        <w:pageBreakBefore w:val="0"/>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strike will result in a verbal warning.</w:t>
      </w:r>
    </w:p>
    <w:p w:rsidR="00000000" w:rsidDel="00000000" w:rsidP="00000000" w:rsidRDefault="00000000" w:rsidRPr="00000000" w14:paraId="00000294">
      <w:pPr>
        <w:pageBreakBefore w:val="0"/>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strike will result in a $5 fine.</w:t>
      </w:r>
    </w:p>
    <w:p w:rsidR="00000000" w:rsidDel="00000000" w:rsidP="00000000" w:rsidRDefault="00000000" w:rsidRPr="00000000" w14:paraId="00000295">
      <w:pPr>
        <w:pageBreakBefore w:val="0"/>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Third Strike will result in a $10 fine.</w:t>
      </w:r>
    </w:p>
    <w:p w:rsidR="00000000" w:rsidDel="00000000" w:rsidP="00000000" w:rsidRDefault="00000000" w:rsidRPr="00000000" w14:paraId="00000296">
      <w:pPr>
        <w:pageBreakBefore w:val="0"/>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Fourth Strike and onward will result in a $20 </w:t>
      </w:r>
      <w:r w:rsidDel="00000000" w:rsidR="00000000" w:rsidRPr="00000000">
        <w:rPr>
          <w:rFonts w:ascii="Times New Roman" w:cs="Times New Roman" w:eastAsia="Times New Roman" w:hAnsi="Times New Roman"/>
          <w:rtl w:val="0"/>
        </w:rPr>
        <w:t xml:space="preserve">fine</w:t>
      </w:r>
      <w:commentRangeEnd w:id="21"/>
      <w:r w:rsidDel="00000000" w:rsidR="00000000" w:rsidRPr="00000000">
        <w:commentReference w:id="21"/>
      </w:r>
      <w:r w:rsidDel="00000000" w:rsidR="00000000" w:rsidRPr="00000000">
        <w:rPr>
          <w:rtl w:val="0"/>
        </w:rPr>
      </w:r>
    </w:p>
    <w:p w:rsidR="00000000" w:rsidDel="00000000" w:rsidP="00000000" w:rsidRDefault="00000000" w:rsidRPr="00000000" w14:paraId="00000297">
      <w:pPr>
        <w:pageBreakBefore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8">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Fines</w:t>
      </w:r>
    </w:p>
    <w:p w:rsidR="00000000" w:rsidDel="00000000" w:rsidP="00000000" w:rsidRDefault="00000000" w:rsidRPr="00000000" w14:paraId="00000299">
      <w:pPr>
        <w:pageBreakBefore w:val="0"/>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Fines may only be issued by the Treasurer or SAA and only collected by the SAA</w:t>
      </w:r>
    </w:p>
    <w:p w:rsidR="00000000" w:rsidDel="00000000" w:rsidP="00000000" w:rsidRDefault="00000000" w:rsidRPr="00000000" w14:paraId="0000029A">
      <w:pPr>
        <w:pageBreakBefore w:val="0"/>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there are multiple fines issued to a Brother, each fine will be treated as a separate occurrence</w:t>
      </w:r>
    </w:p>
    <w:p w:rsidR="00000000" w:rsidDel="00000000" w:rsidP="00000000" w:rsidRDefault="00000000" w:rsidRPr="00000000" w14:paraId="0000029B">
      <w:pPr>
        <w:pageBreakBefore w:val="0"/>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fines be left unpaid, a $5 interest will accumulate per week per fine if the fine(s) is left unpaid.</w:t>
      </w:r>
    </w:p>
    <w:p w:rsidR="00000000" w:rsidDel="00000000" w:rsidP="00000000" w:rsidRDefault="00000000" w:rsidRPr="00000000" w14:paraId="0000029C">
      <w:pPr>
        <w:pageBreakBefore w:val="0"/>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shall be a cap of $150 for fines per semester</w:t>
      </w:r>
    </w:p>
    <w:p w:rsidR="00000000" w:rsidDel="00000000" w:rsidP="00000000" w:rsidRDefault="00000000" w:rsidRPr="00000000" w14:paraId="0000029D">
      <w:pPr>
        <w:pageBreakBefore w:val="0"/>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fines are to be settled by the following chapter meeting or by an agreed upon/mandated time by the SAA</w:t>
        <w:br w:type="textWrapping"/>
        <w:t xml:space="preserve"> </w:t>
        <w:tab/>
        <w:tab/>
        <w:tab/>
        <w:tab/>
        <w:tab/>
        <w:tab/>
        <w:tab/>
      </w:r>
    </w:p>
    <w:p w:rsidR="00000000" w:rsidDel="00000000" w:rsidP="00000000" w:rsidRDefault="00000000" w:rsidRPr="00000000" w14:paraId="0000029E">
      <w:pPr>
        <w:pStyle w:val="Heading3"/>
        <w:pageBreakBefore w:val="0"/>
        <w:rPr>
          <w:rFonts w:ascii="Times New Roman" w:cs="Times New Roman" w:eastAsia="Times New Roman" w:hAnsi="Times New Roman"/>
          <w:b w:val="1"/>
          <w:color w:val="000000"/>
        </w:rPr>
      </w:pPr>
      <w:bookmarkStart w:colFirst="0" w:colLast="0" w:name="_5ezfc44tkcsu" w:id="34"/>
      <w:bookmarkEnd w:id="34"/>
      <w:r w:rsidDel="00000000" w:rsidR="00000000" w:rsidRPr="00000000">
        <w:rPr>
          <w:rFonts w:ascii="Times New Roman" w:cs="Times New Roman" w:eastAsia="Times New Roman" w:hAnsi="Times New Roman"/>
          <w:b w:val="1"/>
          <w:color w:val="000000"/>
          <w:rtl w:val="0"/>
        </w:rPr>
        <w:t xml:space="preserve">Article VIII - Membership Status</w:t>
      </w:r>
    </w:p>
    <w:p w:rsidR="00000000" w:rsidDel="00000000" w:rsidP="00000000" w:rsidRDefault="00000000" w:rsidRPr="00000000" w14:paraId="0000029F">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1. Active Status</w:t>
      </w:r>
    </w:p>
    <w:p w:rsidR="00000000" w:rsidDel="00000000" w:rsidP="00000000" w:rsidRDefault="00000000" w:rsidRPr="00000000" w14:paraId="000002A0">
      <w:pPr>
        <w:pageBreakBefore w:val="0"/>
        <w:numPr>
          <w:ilvl w:val="0"/>
          <w:numId w:val="2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standing active status entails that the Brother paid their dues fully to the Treasurer by the deadline set by the Treasurer. </w:t>
      </w:r>
      <w:commentRangeStart w:id="22"/>
      <w:r w:rsidDel="00000000" w:rsidR="00000000" w:rsidRPr="00000000">
        <w:rPr>
          <w:rtl w:val="0"/>
        </w:rPr>
      </w:r>
    </w:p>
    <w:p w:rsidR="00000000" w:rsidDel="00000000" w:rsidP="00000000" w:rsidRDefault="00000000" w:rsidRPr="00000000" w14:paraId="000002A1">
      <w:pPr>
        <w:pageBreakBefore w:val="0"/>
        <w:numPr>
          <w:ilvl w:val="0"/>
          <w:numId w:val="29"/>
        </w:numPr>
        <w:ind w:left="720" w:hanging="360"/>
        <w:rPr>
          <w:rFonts w:ascii="Times New Roman" w:cs="Times New Roman" w:eastAsia="Times New Roman" w:hAnsi="Times New Roman"/>
        </w:rPr>
      </w:pPr>
      <w:commentRangeEnd w:id="22"/>
      <w:r w:rsidDel="00000000" w:rsidR="00000000" w:rsidRPr="00000000">
        <w:commentReference w:id="22"/>
      </w:r>
      <w:r w:rsidDel="00000000" w:rsidR="00000000" w:rsidRPr="00000000">
        <w:rPr>
          <w:rFonts w:ascii="Times New Roman" w:cs="Times New Roman" w:eastAsia="Times New Roman" w:hAnsi="Times New Roman"/>
          <w:rtl w:val="0"/>
        </w:rPr>
        <w:t xml:space="preserve">The Brother is also expected to complete their semester quotas by the end of the semester, which includes but is not limited to volunteer hours, MGC events, etc.</w:t>
      </w:r>
    </w:p>
    <w:p w:rsidR="00000000" w:rsidDel="00000000" w:rsidP="00000000" w:rsidRDefault="00000000" w:rsidRPr="00000000" w14:paraId="000002A2">
      <w:pPr>
        <w:pageBreakBefore w:val="0"/>
        <w:numPr>
          <w:ilvl w:val="0"/>
          <w:numId w:val="29"/>
        </w:numPr>
        <w:ind w:left="720" w:hanging="360"/>
        <w:rPr>
          <w:rFonts w:ascii="Times New Roman" w:cs="Times New Roman" w:eastAsia="Times New Roman" w:hAnsi="Times New Roman"/>
          <w:u w:val="none"/>
        </w:rPr>
      </w:pPr>
      <w:commentRangeStart w:id="23"/>
      <w:commentRangeStart w:id="24"/>
      <w:commentRangeStart w:id="25"/>
      <w:commentRangeStart w:id="26"/>
      <w:r w:rsidDel="00000000" w:rsidR="00000000" w:rsidRPr="00000000">
        <w:rPr>
          <w:rtl w:val="0"/>
        </w:rPr>
      </w:r>
    </w:p>
    <w:p w:rsidR="00000000" w:rsidDel="00000000" w:rsidP="00000000" w:rsidRDefault="00000000" w:rsidRPr="00000000" w14:paraId="000002A3">
      <w:pPr>
        <w:pageBreakBefore w:val="0"/>
        <w:rPr>
          <w:rFonts w:ascii="Times New Roman" w:cs="Times New Roman" w:eastAsia="Times New Roman" w:hAnsi="Times New Roman"/>
        </w:rPr>
      </w:pPr>
      <w:commentRangeEnd w:id="23"/>
      <w:r w:rsidDel="00000000" w:rsidR="00000000" w:rsidRPr="00000000">
        <w:commentReference w:id="23"/>
      </w:r>
      <w:commentRangeEnd w:id="24"/>
      <w:r w:rsidDel="00000000" w:rsidR="00000000" w:rsidRPr="00000000">
        <w:commentReference w:id="24"/>
      </w:r>
      <w:commentRangeEnd w:id="25"/>
      <w:r w:rsidDel="00000000" w:rsidR="00000000" w:rsidRPr="00000000">
        <w:commentReference w:id="25"/>
      </w:r>
      <w:commentRangeEnd w:id="26"/>
      <w:r w:rsidDel="00000000" w:rsidR="00000000" w:rsidRPr="00000000">
        <w:commentReference w:id="26"/>
      </w:r>
      <w:r w:rsidDel="00000000" w:rsidR="00000000" w:rsidRPr="00000000">
        <w:rPr>
          <w:rtl w:val="0"/>
        </w:rPr>
      </w:r>
    </w:p>
    <w:p w:rsidR="00000000" w:rsidDel="00000000" w:rsidP="00000000" w:rsidRDefault="00000000" w:rsidRPr="00000000" w14:paraId="000002A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2. Conditionally Active</w:t>
      </w:r>
    </w:p>
    <w:p w:rsidR="00000000" w:rsidDel="00000000" w:rsidP="00000000" w:rsidRDefault="00000000" w:rsidRPr="00000000" w14:paraId="000002A5">
      <w:pPr>
        <w:pageBreakBefore w:val="0"/>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Application</w:t>
      </w:r>
    </w:p>
    <w:p w:rsidR="00000000" w:rsidDel="00000000" w:rsidP="00000000" w:rsidRDefault="00000000" w:rsidRPr="00000000" w14:paraId="000002A6">
      <w:pPr>
        <w:pageBreakBefore w:val="0"/>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must submit a Letter of Intent and present at Semester Retreat to apply for Conditionally Active Status in which chapter will give the verdict.</w:t>
      </w:r>
    </w:p>
    <w:p w:rsidR="00000000" w:rsidDel="00000000" w:rsidP="00000000" w:rsidRDefault="00000000" w:rsidRPr="00000000" w14:paraId="000002A7">
      <w:pPr>
        <w:pageBreakBefore w:val="0"/>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brother’s past semester GPA is below a 2.5 and/or they are on academic probation with their respective college/school, they can be conditionally active</w:t>
      </w:r>
    </w:p>
    <w:p w:rsidR="00000000" w:rsidDel="00000000" w:rsidP="00000000" w:rsidRDefault="00000000" w:rsidRPr="00000000" w14:paraId="000002A8">
      <w:pPr>
        <w:pageBreakBefore w:val="0"/>
        <w:numPr>
          <w:ilvl w:val="0"/>
          <w:numId w:val="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Expectations</w:t>
      </w:r>
    </w:p>
    <w:p w:rsidR="00000000" w:rsidDel="00000000" w:rsidP="00000000" w:rsidRDefault="00000000" w:rsidRPr="00000000" w14:paraId="000002A9">
      <w:pPr>
        <w:pageBreakBefore w:val="0"/>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pay dues, but only chapter fees (Does not pay for national insurance, MGC dues, etc.)</w:t>
      </w:r>
    </w:p>
    <w:p w:rsidR="00000000" w:rsidDel="00000000" w:rsidP="00000000" w:rsidRDefault="00000000" w:rsidRPr="00000000" w14:paraId="000002AA">
      <w:pPr>
        <w:pageBreakBefore w:val="0"/>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attend brotherhood events</w:t>
      </w:r>
    </w:p>
    <w:p w:rsidR="00000000" w:rsidDel="00000000" w:rsidP="00000000" w:rsidRDefault="00000000" w:rsidRPr="00000000" w14:paraId="000002AB">
      <w:pPr>
        <w:pageBreakBefore w:val="0"/>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log 20 study/library hours per week with the Academic Chair, 2 hours of which are from study jams, and will be placed on strict Academic Watch</w:t>
      </w:r>
    </w:p>
    <w:p w:rsidR="00000000" w:rsidDel="00000000" w:rsidP="00000000" w:rsidRDefault="00000000" w:rsidRPr="00000000" w14:paraId="000002AC">
      <w:pPr>
        <w:pageBreakBefore w:val="0"/>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Cannot be affiliated within the new member intake process unless deemed acceptable by E-Board</w:t>
      </w:r>
    </w:p>
    <w:p w:rsidR="00000000" w:rsidDel="00000000" w:rsidP="00000000" w:rsidRDefault="00000000" w:rsidRPr="00000000" w14:paraId="000002AD">
      <w:pPr>
        <w:pageBreakBefore w:val="0"/>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be affiliated with Chi Sigma Tau through Greek functions through clothing, calls, or strolls</w:t>
      </w:r>
    </w:p>
    <w:p w:rsidR="00000000" w:rsidDel="00000000" w:rsidP="00000000" w:rsidRDefault="00000000" w:rsidRPr="00000000" w14:paraId="000002AE">
      <w:pPr>
        <w:pageBreakBefore w:val="0"/>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attend private CST affiliated events, such as socials, which are not open to the public</w:t>
      </w:r>
    </w:p>
    <w:p w:rsidR="00000000" w:rsidDel="00000000" w:rsidP="00000000" w:rsidRDefault="00000000" w:rsidRPr="00000000" w14:paraId="000002AF">
      <w:pPr>
        <w:pageBreakBefore w:val="0"/>
        <w:numPr>
          <w:ilvl w:val="1"/>
          <w:numId w:val="9"/>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hold a position with another brother(s)</w:t>
      </w:r>
    </w:p>
    <w:p w:rsidR="00000000" w:rsidDel="00000000" w:rsidP="00000000" w:rsidRDefault="00000000" w:rsidRPr="00000000" w14:paraId="000002B0">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1">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3. Annex</w:t>
      </w:r>
    </w:p>
    <w:p w:rsidR="00000000" w:rsidDel="00000000" w:rsidP="00000000" w:rsidRDefault="00000000" w:rsidRPr="00000000" w14:paraId="000002B2">
      <w:pPr>
        <w:pageBreakBefore w:val="0"/>
        <w:numPr>
          <w:ilvl w:val="0"/>
          <w:numId w:val="5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Eligibility</w:t>
      </w:r>
    </w:p>
    <w:p w:rsidR="00000000" w:rsidDel="00000000" w:rsidP="00000000" w:rsidRDefault="00000000" w:rsidRPr="00000000" w14:paraId="000002B3">
      <w:pPr>
        <w:pageBreakBefore w:val="0"/>
        <w:numPr>
          <w:ilvl w:val="1"/>
          <w:numId w:val="5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have been active for at least one semester</w:t>
      </w:r>
    </w:p>
    <w:p w:rsidR="00000000" w:rsidDel="00000000" w:rsidP="00000000" w:rsidRDefault="00000000" w:rsidRPr="00000000" w14:paraId="000002B4">
      <w:pPr>
        <w:pageBreakBefore w:val="0"/>
        <w:numPr>
          <w:ilvl w:val="1"/>
          <w:numId w:val="5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be in good standing upon leaving campus(either through transfer or dropout) </w:t>
      </w:r>
    </w:p>
    <w:p w:rsidR="00000000" w:rsidDel="00000000" w:rsidP="00000000" w:rsidRDefault="00000000" w:rsidRPr="00000000" w14:paraId="000002B5">
      <w:pPr>
        <w:pageBreakBefore w:val="0"/>
        <w:numPr>
          <w:ilvl w:val="2"/>
          <w:numId w:val="5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Brother must have completed all that was required of him during their undergraduate career including but not limited to community service hours, brotherhood requirements, etc.</w:t>
      </w:r>
    </w:p>
    <w:p w:rsidR="00000000" w:rsidDel="00000000" w:rsidP="00000000" w:rsidRDefault="00000000" w:rsidRPr="00000000" w14:paraId="000002B6">
      <w:pPr>
        <w:pageBreakBefore w:val="0"/>
        <w:numPr>
          <w:ilvl w:val="2"/>
          <w:numId w:val="51"/>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not be indebted to Delta Chapter or National Board</w:t>
      </w:r>
    </w:p>
    <w:p w:rsidR="00000000" w:rsidDel="00000000" w:rsidP="00000000" w:rsidRDefault="00000000" w:rsidRPr="00000000" w14:paraId="000002B7">
      <w:pPr>
        <w:pageBreakBefore w:val="0"/>
        <w:numPr>
          <w:ilvl w:val="0"/>
          <w:numId w:val="5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Expectations</w:t>
      </w:r>
    </w:p>
    <w:p w:rsidR="00000000" w:rsidDel="00000000" w:rsidP="00000000" w:rsidRDefault="00000000" w:rsidRPr="00000000" w14:paraId="000002B8">
      <w:pPr>
        <w:pageBreakBefore w:val="0"/>
        <w:numPr>
          <w:ilvl w:val="1"/>
          <w:numId w:val="5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be affiliated with Chi Sigma Tau through Greek functions through clothing, calls, or strolls</w:t>
      </w:r>
    </w:p>
    <w:p w:rsidR="00000000" w:rsidDel="00000000" w:rsidP="00000000" w:rsidRDefault="00000000" w:rsidRPr="00000000" w14:paraId="000002B9">
      <w:pPr>
        <w:pageBreakBefore w:val="0"/>
        <w:numPr>
          <w:ilvl w:val="1"/>
          <w:numId w:val="5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attend private CST affiliated events, such as socials, which are not open to the public</w:t>
      </w:r>
    </w:p>
    <w:p w:rsidR="00000000" w:rsidDel="00000000" w:rsidP="00000000" w:rsidRDefault="00000000" w:rsidRPr="00000000" w14:paraId="000002BA">
      <w:pPr>
        <w:pageBreakBefore w:val="0"/>
        <w:numPr>
          <w:ilvl w:val="1"/>
          <w:numId w:val="5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brother chooses to be active on another campus, his status there will be “Active”. His status here will be “Annex”</w:t>
      </w:r>
    </w:p>
    <w:p w:rsidR="00000000" w:rsidDel="00000000" w:rsidP="00000000" w:rsidRDefault="00000000" w:rsidRPr="00000000" w14:paraId="000002BB">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ab/>
        <w:tab/>
      </w:r>
    </w:p>
    <w:p w:rsidR="00000000" w:rsidDel="00000000" w:rsidP="00000000" w:rsidRDefault="00000000" w:rsidRPr="00000000" w14:paraId="000002BC">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4​. I</w:t>
      </w:r>
      <w:commentRangeStart w:id="27"/>
      <w:r w:rsidDel="00000000" w:rsidR="00000000" w:rsidRPr="00000000">
        <w:rPr>
          <w:rFonts w:ascii="Times New Roman" w:cs="Times New Roman" w:eastAsia="Times New Roman" w:hAnsi="Times New Roman"/>
          <w:rtl w:val="0"/>
        </w:rPr>
        <w:t xml:space="preserve">nactive Status </w:t>
      </w:r>
      <w:commentRangeEnd w:id="27"/>
      <w:r w:rsidDel="00000000" w:rsidR="00000000" w:rsidRPr="00000000">
        <w:commentReference w:id="27"/>
      </w:r>
      <w:r w:rsidDel="00000000" w:rsidR="00000000" w:rsidRPr="00000000">
        <w:rPr>
          <w:rtl w:val="0"/>
        </w:rPr>
      </w:r>
    </w:p>
    <w:p w:rsidR="00000000" w:rsidDel="00000000" w:rsidP="00000000" w:rsidRDefault="00000000" w:rsidRPr="00000000" w14:paraId="000002BD">
      <w:pPr>
        <w:pageBreakBefore w:val="0"/>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Application</w:t>
      </w:r>
    </w:p>
    <w:p w:rsidR="00000000" w:rsidDel="00000000" w:rsidP="00000000" w:rsidRDefault="00000000" w:rsidRPr="00000000" w14:paraId="000002BE">
      <w:pPr>
        <w:pageBreakBefore w:val="0"/>
        <w:numPr>
          <w:ilvl w:val="1"/>
          <w:numId w:val="4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must submit a Letter of Intent and present at Semester Retreat to apply for Inactive Status in which chapter will give the verdict.</w:t>
      </w:r>
    </w:p>
    <w:p w:rsidR="00000000" w:rsidDel="00000000" w:rsidP="00000000" w:rsidRDefault="00000000" w:rsidRPr="00000000" w14:paraId="000002BF">
      <w:pPr>
        <w:pageBreakBefore w:val="0"/>
        <w:numPr>
          <w:ilvl w:val="1"/>
          <w:numId w:val="4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may go inactive during the semester, after Semester Retreat, if the  following criteria are met:</w:t>
      </w:r>
    </w:p>
    <w:p w:rsidR="00000000" w:rsidDel="00000000" w:rsidP="00000000" w:rsidRDefault="00000000" w:rsidRPr="00000000" w14:paraId="000002C0">
      <w:pPr>
        <w:pageBreakBefore w:val="0"/>
        <w:numPr>
          <w:ilvl w:val="2"/>
          <w:numId w:val="4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Semester dues and fines are paid for the respective semester</w:t>
      </w:r>
    </w:p>
    <w:p w:rsidR="00000000" w:rsidDel="00000000" w:rsidP="00000000" w:rsidRDefault="00000000" w:rsidRPr="00000000" w14:paraId="000002C1">
      <w:pPr>
        <w:pageBreakBefore w:val="0"/>
        <w:numPr>
          <w:ilvl w:val="2"/>
          <w:numId w:val="40"/>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the majority approval from the officers of the Executive Board. The verdict of the Executive Board may be overturned by the final verdict formed by the Judicial Board.</w:t>
      </w:r>
    </w:p>
    <w:p w:rsidR="00000000" w:rsidDel="00000000" w:rsidP="00000000" w:rsidRDefault="00000000" w:rsidRPr="00000000" w14:paraId="000002C2">
      <w:pPr>
        <w:pageBreakBefore w:val="0"/>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Expectations</w:t>
      </w:r>
    </w:p>
    <w:p w:rsidR="00000000" w:rsidDel="00000000" w:rsidP="00000000" w:rsidRDefault="00000000" w:rsidRPr="00000000" w14:paraId="000002C3">
      <w:pPr>
        <w:pageBreakBefore w:val="0"/>
        <w:numPr>
          <w:ilvl w:val="1"/>
          <w:numId w:val="4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with inactive status must comply with the rules set by the National Constitution</w:t>
      </w:r>
    </w:p>
    <w:p w:rsidR="00000000" w:rsidDel="00000000" w:rsidP="00000000" w:rsidRDefault="00000000" w:rsidRPr="00000000" w14:paraId="000002C4">
      <w:pPr>
        <w:pageBreakBefore w:val="0"/>
        <w:numPr>
          <w:ilvl w:val="1"/>
          <w:numId w:val="4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Cannot be affiliated with Chi Sigma Tau </w:t>
      </w:r>
      <w:r w:rsidDel="00000000" w:rsidR="00000000" w:rsidRPr="00000000">
        <w:rPr>
          <w:rFonts w:ascii="Times New Roman" w:cs="Times New Roman" w:eastAsia="Times New Roman" w:hAnsi="Times New Roman"/>
          <w:rtl w:val="0"/>
        </w:rPr>
        <w:t xml:space="preserve">through external Greek</w:t>
      </w:r>
      <w:r w:rsidDel="00000000" w:rsidR="00000000" w:rsidRPr="00000000">
        <w:rPr>
          <w:rFonts w:ascii="Times New Roman" w:cs="Times New Roman" w:eastAsia="Times New Roman" w:hAnsi="Times New Roman"/>
          <w:rtl w:val="0"/>
        </w:rPr>
        <w:t xml:space="preserve"> functions through clothing, calls, o</w:t>
      </w:r>
      <w:r w:rsidDel="00000000" w:rsidR="00000000" w:rsidRPr="00000000">
        <w:rPr>
          <w:rFonts w:ascii="Times New Roman" w:cs="Times New Roman" w:eastAsia="Times New Roman" w:hAnsi="Times New Roman"/>
          <w:rtl w:val="0"/>
        </w:rPr>
        <w:t xml:space="preserve">r strolls.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(Unless approv</w:t>
      </w:r>
      <w:r w:rsidDel="00000000" w:rsidR="00000000" w:rsidRPr="00000000">
        <w:rPr>
          <w:rFonts w:ascii="Times New Roman" w:cs="Times New Roman" w:eastAsia="Times New Roman" w:hAnsi="Times New Roman"/>
          <w:rtl w:val="0"/>
        </w:rPr>
        <w:t xml:space="preserve">ed by Executive Board and academic chair)</w:t>
      </w:r>
    </w:p>
    <w:p w:rsidR="00000000" w:rsidDel="00000000" w:rsidP="00000000" w:rsidRDefault="00000000" w:rsidRPr="00000000" w14:paraId="000002C5">
      <w:pPr>
        <w:pageBreakBefore w:val="0"/>
        <w:numPr>
          <w:ilvl w:val="1"/>
          <w:numId w:val="4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Cannot attend private CST affiliated events, such as socials, which are not open to the </w:t>
      </w:r>
      <w:r w:rsidDel="00000000" w:rsidR="00000000" w:rsidRPr="00000000">
        <w:rPr>
          <w:rFonts w:ascii="Times New Roman" w:cs="Times New Roman" w:eastAsia="Times New Roman" w:hAnsi="Times New Roman"/>
          <w:rtl w:val="0"/>
        </w:rPr>
        <w:t xml:space="preserve">public</w:t>
      </w:r>
      <w:r w:rsidDel="00000000" w:rsidR="00000000" w:rsidRPr="00000000">
        <w:rPr>
          <w:rFonts w:ascii="Times New Roman" w:cs="Times New Roman" w:eastAsia="Times New Roman" w:hAnsi="Times New Roman"/>
          <w:rtl w:val="0"/>
        </w:rPr>
        <w:t xml:space="preserve">. (Unless approved by Executive Board and academic chair)</w:t>
      </w:r>
    </w:p>
    <w:p w:rsidR="00000000" w:rsidDel="00000000" w:rsidP="00000000" w:rsidRDefault="00000000" w:rsidRPr="00000000" w14:paraId="000002C6">
      <w:pPr>
        <w:pageBreakBefore w:val="0"/>
        <w:numPr>
          <w:ilvl w:val="1"/>
          <w:numId w:val="40"/>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Cannot attend external social mixers as a brother, but rather as a member of the Greek community.</w:t>
      </w:r>
    </w:p>
    <w:p w:rsidR="00000000" w:rsidDel="00000000" w:rsidP="00000000" w:rsidRDefault="00000000" w:rsidRPr="00000000" w14:paraId="000002C7">
      <w:pPr>
        <w:pageBreakBefore w:val="0"/>
        <w:numPr>
          <w:ilvl w:val="1"/>
          <w:numId w:val="40"/>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Cannot attend any and all New Member Education events, except in the case of events such as study sessions, which may be attended with approval from the Executive Board and academic chair.</w:t>
      </w:r>
      <w:r w:rsidDel="00000000" w:rsidR="00000000" w:rsidRPr="00000000">
        <w:rPr>
          <w:rtl w:val="0"/>
        </w:rPr>
      </w:r>
    </w:p>
    <w:p w:rsidR="00000000" w:rsidDel="00000000" w:rsidP="00000000" w:rsidRDefault="00000000" w:rsidRPr="00000000" w14:paraId="000002C8">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9">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5. Associate Status</w:t>
      </w:r>
    </w:p>
    <w:p w:rsidR="00000000" w:rsidDel="00000000" w:rsidP="00000000" w:rsidRDefault="00000000" w:rsidRPr="00000000" w14:paraId="000002CA">
      <w:pPr>
        <w:pageBreakBefore w:val="0"/>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Eligibility</w:t>
      </w:r>
    </w:p>
    <w:p w:rsidR="00000000" w:rsidDel="00000000" w:rsidP="00000000" w:rsidRDefault="00000000" w:rsidRPr="00000000" w14:paraId="000002CB">
      <w:pPr>
        <w:pageBreakBefore w:val="0"/>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Maximum of 20% of chapter actives per semester</w:t>
      </w:r>
    </w:p>
    <w:p w:rsidR="00000000" w:rsidDel="00000000" w:rsidP="00000000" w:rsidRDefault="00000000" w:rsidRPr="00000000" w14:paraId="000002CC">
      <w:pPr>
        <w:pageBreakBefore w:val="0"/>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least 3 semesters of being active, with 2 of those being consecutive</w:t>
      </w:r>
    </w:p>
    <w:p w:rsidR="00000000" w:rsidDel="00000000" w:rsidP="00000000" w:rsidRDefault="00000000" w:rsidRPr="00000000" w14:paraId="000002CD">
      <w:pPr>
        <w:pageBreakBefore w:val="0"/>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have been active the last two semesters</w:t>
      </w:r>
      <w:r w:rsidDel="00000000" w:rsidR="00000000" w:rsidRPr="00000000">
        <w:rPr>
          <w:rFonts w:ascii="Times New Roman" w:cs="Times New Roman" w:eastAsia="Times New Roman" w:hAnsi="Times New Roman"/>
          <w:rtl w:val="0"/>
        </w:rPr>
        <w:t xml:space="preserve">. As such, a brother cannot hold Associate Status for consecutive semesters.</w:t>
      </w:r>
    </w:p>
    <w:p w:rsidR="00000000" w:rsidDel="00000000" w:rsidP="00000000" w:rsidRDefault="00000000" w:rsidRPr="00000000" w14:paraId="000002CE">
      <w:pPr>
        <w:pageBreakBefore w:val="0"/>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have a GPA equal to or greater than 2.5</w:t>
      </w:r>
    </w:p>
    <w:p w:rsidR="00000000" w:rsidDel="00000000" w:rsidP="00000000" w:rsidRDefault="00000000" w:rsidRPr="00000000" w14:paraId="000002CF">
      <w:pPr>
        <w:pageBreakBefore w:val="0"/>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submit a Letter of Intent and present at Semester Retreat to apply for Associate Status</w:t>
      </w:r>
    </w:p>
    <w:p w:rsidR="00000000" w:rsidDel="00000000" w:rsidP="00000000" w:rsidRDefault="00000000" w:rsidRPr="00000000" w14:paraId="000002D0">
      <w:pPr>
        <w:pageBreakBefore w:val="0"/>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can also request Associate Status under extenuating circumstances, under discretion of Executive Board</w:t>
      </w:r>
    </w:p>
    <w:p w:rsidR="00000000" w:rsidDel="00000000" w:rsidP="00000000" w:rsidRDefault="00000000" w:rsidRPr="00000000" w14:paraId="000002D1">
      <w:pPr>
        <w:pageBreakBefore w:val="0"/>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Expectations</w:t>
      </w:r>
    </w:p>
    <w:p w:rsidR="00000000" w:rsidDel="00000000" w:rsidP="00000000" w:rsidRDefault="00000000" w:rsidRPr="00000000" w14:paraId="000002D2">
      <w:pPr>
        <w:pageBreakBefore w:val="0"/>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Finances</w:t>
      </w:r>
    </w:p>
    <w:p w:rsidR="00000000" w:rsidDel="00000000" w:rsidP="00000000" w:rsidRDefault="00000000" w:rsidRPr="00000000" w14:paraId="000002D3">
      <w:pPr>
        <w:pageBreakBefore w:val="0"/>
        <w:numPr>
          <w:ilvl w:val="2"/>
          <w:numId w:val="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not be indebted to Delta Chapter</w:t>
      </w:r>
    </w:p>
    <w:p w:rsidR="00000000" w:rsidDel="00000000" w:rsidP="00000000" w:rsidRDefault="00000000" w:rsidRPr="00000000" w14:paraId="000002D4">
      <w:pPr>
        <w:pageBreakBefore w:val="0"/>
        <w:numPr>
          <w:ilvl w:val="2"/>
          <w:numId w:val="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pay dues, but only chapter fees (Does not pay for national insurance, MGC dues, etc.)</w:t>
      </w:r>
    </w:p>
    <w:p w:rsidR="00000000" w:rsidDel="00000000" w:rsidP="00000000" w:rsidRDefault="00000000" w:rsidRPr="00000000" w14:paraId="000002D5">
      <w:pPr>
        <w:pageBreakBefore w:val="0"/>
        <w:numPr>
          <w:ilvl w:val="3"/>
          <w:numId w:val="5"/>
        </w:numPr>
        <w:ind w:left="288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Dues are $100 per Associate</w:t>
      </w:r>
    </w:p>
    <w:p w:rsidR="00000000" w:rsidDel="00000000" w:rsidP="00000000" w:rsidRDefault="00000000" w:rsidRPr="00000000" w14:paraId="000002D6">
      <w:pPr>
        <w:pageBreakBefore w:val="0"/>
        <w:numPr>
          <w:ilvl w:val="2"/>
          <w:numId w:val="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Half of all dues must be paid by midpoint of semester or status will be revoked</w:t>
      </w:r>
    </w:p>
    <w:p w:rsidR="00000000" w:rsidDel="00000000" w:rsidP="00000000" w:rsidRDefault="00000000" w:rsidRPr="00000000" w14:paraId="000002D7">
      <w:pPr>
        <w:pageBreakBefore w:val="0"/>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w:t>
      </w:r>
    </w:p>
    <w:p w:rsidR="00000000" w:rsidDel="00000000" w:rsidP="00000000" w:rsidRDefault="00000000" w:rsidRPr="00000000" w14:paraId="000002D8">
      <w:pPr>
        <w:pageBreakBefore w:val="0"/>
        <w:numPr>
          <w:ilvl w:val="2"/>
          <w:numId w:val="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not be head of a committee</w:t>
      </w:r>
    </w:p>
    <w:p w:rsidR="00000000" w:rsidDel="00000000" w:rsidP="00000000" w:rsidRDefault="00000000" w:rsidRPr="00000000" w14:paraId="000002D9">
      <w:pPr>
        <w:pageBreakBefore w:val="0"/>
        <w:numPr>
          <w:ilvl w:val="2"/>
          <w:numId w:val="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not hold a chair position unless excused by Executive Board</w:t>
      </w:r>
    </w:p>
    <w:p w:rsidR="00000000" w:rsidDel="00000000" w:rsidP="00000000" w:rsidRDefault="00000000" w:rsidRPr="00000000" w14:paraId="000002DA">
      <w:pPr>
        <w:pageBreakBefore w:val="0"/>
        <w:numPr>
          <w:ilvl w:val="2"/>
          <w:numId w:val="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required to attend at least 1 chapter if they do not hold a chair position. They are required to attend 75% of chapter meetings if they do hold a chair position</w:t>
      </w:r>
    </w:p>
    <w:p w:rsidR="00000000" w:rsidDel="00000000" w:rsidP="00000000" w:rsidRDefault="00000000" w:rsidRPr="00000000" w14:paraId="000002DB">
      <w:pPr>
        <w:pageBreakBefore w:val="0"/>
        <w:numPr>
          <w:ilvl w:val="2"/>
          <w:numId w:val="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 be requested to attend chapter under certain circumstance</w:t>
      </w:r>
    </w:p>
    <w:p w:rsidR="00000000" w:rsidDel="00000000" w:rsidP="00000000" w:rsidRDefault="00000000" w:rsidRPr="00000000" w14:paraId="000002DC">
      <w:pPr>
        <w:pageBreakBefore w:val="0"/>
        <w:numPr>
          <w:ilvl w:val="1"/>
          <w:numId w:val="5"/>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Voting</w:t>
      </w:r>
    </w:p>
    <w:p w:rsidR="00000000" w:rsidDel="00000000" w:rsidP="00000000" w:rsidRDefault="00000000" w:rsidRPr="00000000" w14:paraId="000002DD">
      <w:pPr>
        <w:pageBreakBefore w:val="0"/>
        <w:numPr>
          <w:ilvl w:val="2"/>
          <w:numId w:val="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with Associate Status will have one-half of a full vote should the Brother participate in voting matters in Chapter</w:t>
      </w:r>
    </w:p>
    <w:p w:rsidR="00000000" w:rsidDel="00000000" w:rsidP="00000000" w:rsidRDefault="00000000" w:rsidRPr="00000000" w14:paraId="000002DE">
      <w:pPr>
        <w:pageBreakBefore w:val="0"/>
        <w:numPr>
          <w:ilvl w:val="2"/>
          <w:numId w:val="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Associate Brother was not present for a motion that had been tabled weeks prior, the Associate Brother is unable to vote on the motion.</w:t>
      </w:r>
    </w:p>
    <w:p w:rsidR="00000000" w:rsidDel="00000000" w:rsidP="00000000" w:rsidRDefault="00000000" w:rsidRPr="00000000" w14:paraId="000002DF">
      <w:pPr>
        <w:pageBreakBefore w:val="0"/>
        <w:numPr>
          <w:ilvl w:val="1"/>
          <w:numId w:val="5"/>
        </w:numPr>
        <w:ind w:left="144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Duties</w:t>
      </w:r>
    </w:p>
    <w:p w:rsidR="00000000" w:rsidDel="00000000" w:rsidP="00000000" w:rsidRDefault="00000000" w:rsidRPr="00000000" w14:paraId="000002E0">
      <w:pPr>
        <w:numPr>
          <w:ilvl w:val="2"/>
          <w:numId w:val="5"/>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Brother is also expected to complete their semester quotas by the end of the semester, which includes but is not limited to volunteer hours, MGC events, etc.</w:t>
      </w:r>
    </w:p>
    <w:p w:rsidR="00000000" w:rsidDel="00000000" w:rsidP="00000000" w:rsidRDefault="00000000" w:rsidRPr="00000000" w14:paraId="000002E1">
      <w:pPr>
        <w:pageBreakBefore w:val="0"/>
        <w:numPr>
          <w:ilvl w:val="2"/>
          <w:numId w:val="5"/>
        </w:numPr>
        <w:ind w:left="216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For Associate, the volunteer hours requirement is reduced from 10 hours per semester to 5 hours per semester.</w:t>
      </w:r>
      <w:r w:rsidDel="00000000" w:rsidR="00000000" w:rsidRPr="00000000">
        <w:rPr>
          <w:rtl w:val="0"/>
        </w:rPr>
      </w:r>
    </w:p>
    <w:p w:rsidR="00000000" w:rsidDel="00000000" w:rsidP="00000000" w:rsidRDefault="00000000" w:rsidRPr="00000000" w14:paraId="000002E2">
      <w:pPr>
        <w:pageBreakBefore w:val="0"/>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Verdict</w:t>
      </w:r>
    </w:p>
    <w:p w:rsidR="00000000" w:rsidDel="00000000" w:rsidP="00000000" w:rsidRDefault="00000000" w:rsidRPr="00000000" w14:paraId="000002E3">
      <w:pPr>
        <w:numPr>
          <w:ilvl w:val="1"/>
          <w:numId w:val="5"/>
        </w:numPr>
        <w:spacing w:line="276" w:lineRule="auto"/>
        <w:ind w:left="1440" w:hanging="360"/>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rtl w:val="0"/>
        </w:rPr>
        <w:t xml:space="preserve">The verdict for the brother applying for Associate Status will require a majority of </w:t>
      </w:r>
      <w:r w:rsidDel="00000000" w:rsidR="00000000" w:rsidRPr="00000000">
        <w:rPr>
          <w:rFonts w:ascii="Times New Roman" w:cs="Times New Roman" w:eastAsia="Times New Roman" w:hAnsi="Times New Roman"/>
          <w:rtl w:val="0"/>
        </w:rPr>
        <w:t xml:space="preserve">chapter</w:t>
      </w:r>
      <w:r w:rsidDel="00000000" w:rsidR="00000000" w:rsidRPr="00000000">
        <w:rPr>
          <w:rFonts w:ascii="Times New Roman" w:cs="Times New Roman" w:eastAsia="Times New Roman" w:hAnsi="Times New Roman"/>
          <w:rtl w:val="0"/>
        </w:rPr>
        <w:t xml:space="preserve"> in a voting process consistent with the laws in Article V of the Constitution if the member is present at Retreat. Otherwise, the verdict will be made only by the officers of the Executive Board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E4">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2E5">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6​. Alumni Status</w:t>
      </w:r>
    </w:p>
    <w:p w:rsidR="00000000" w:rsidDel="00000000" w:rsidP="00000000" w:rsidRDefault="00000000" w:rsidRPr="00000000" w14:paraId="000002E6">
      <w:pPr>
        <w:pageBreakBefore w:val="0"/>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Eligibility</w:t>
      </w:r>
    </w:p>
    <w:p w:rsidR="00000000" w:rsidDel="00000000" w:rsidP="00000000" w:rsidRDefault="00000000" w:rsidRPr="00000000" w14:paraId="000002E7">
      <w:pPr>
        <w:pageBreakBefore w:val="0"/>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have graduated from an accredited collegiate institution</w:t>
      </w:r>
    </w:p>
    <w:p w:rsidR="00000000" w:rsidDel="00000000" w:rsidP="00000000" w:rsidRDefault="00000000" w:rsidRPr="00000000" w14:paraId="000002E8">
      <w:pPr>
        <w:pageBreakBefore w:val="0"/>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be in good standing upon graduation</w:t>
      </w:r>
    </w:p>
    <w:p w:rsidR="00000000" w:rsidDel="00000000" w:rsidP="00000000" w:rsidRDefault="00000000" w:rsidRPr="00000000" w14:paraId="000002E9">
      <w:pPr>
        <w:pageBreakBefore w:val="0"/>
        <w:numPr>
          <w:ilvl w:val="2"/>
          <w:numId w:val="3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Brother must have completed all that was required of him during their undergraduate career including but not limited to community service hours, brotherhood requirements, etc.</w:t>
      </w:r>
    </w:p>
    <w:p w:rsidR="00000000" w:rsidDel="00000000" w:rsidP="00000000" w:rsidRDefault="00000000" w:rsidRPr="00000000" w14:paraId="000002EA">
      <w:pPr>
        <w:pageBreakBefore w:val="0"/>
        <w:numPr>
          <w:ilvl w:val="2"/>
          <w:numId w:val="32"/>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not be indebted to Delta Chapter or National Board</w:t>
      </w:r>
    </w:p>
    <w:p w:rsidR="00000000" w:rsidDel="00000000" w:rsidP="00000000" w:rsidRDefault="00000000" w:rsidRPr="00000000" w14:paraId="000002EB">
      <w:pPr>
        <w:pageBreakBefore w:val="0"/>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C">
      <w:pPr>
        <w:pageBreakBefore w:val="0"/>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7. Suspension Status</w:t>
      </w:r>
    </w:p>
    <w:p w:rsidR="00000000" w:rsidDel="00000000" w:rsidP="00000000" w:rsidRDefault="00000000" w:rsidRPr="00000000" w14:paraId="000002ED">
      <w:pPr>
        <w:numPr>
          <w:ilvl w:val="0"/>
          <w:numId w:val="1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Restrictions</w:t>
      </w:r>
    </w:p>
    <w:p w:rsidR="00000000" w:rsidDel="00000000" w:rsidP="00000000" w:rsidRDefault="00000000" w:rsidRPr="00000000" w14:paraId="000002EE">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certain status is reserved for brothers who temporarily no longer have association with Chi Sigma Tau. Their membership is temporarily revoked.</w:t>
      </w:r>
    </w:p>
    <w:p w:rsidR="00000000" w:rsidDel="00000000" w:rsidP="00000000" w:rsidRDefault="00000000" w:rsidRPr="00000000" w14:paraId="000002EF">
      <w:pPr>
        <w:numPr>
          <w:ilvl w:val="2"/>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means not attending any event hosted by CST in the form of a brother.</w:t>
      </w:r>
    </w:p>
    <w:p w:rsidR="00000000" w:rsidDel="00000000" w:rsidP="00000000" w:rsidRDefault="00000000" w:rsidRPr="00000000" w14:paraId="000002F0">
      <w:pPr>
        <w:numPr>
          <w:ilvl w:val="2"/>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internal events only public events.</w:t>
      </w:r>
    </w:p>
    <w:p w:rsidR="00000000" w:rsidDel="00000000" w:rsidP="00000000" w:rsidRDefault="00000000" w:rsidRPr="00000000" w14:paraId="000002F1">
      <w:pPr>
        <w:numPr>
          <w:ilvl w:val="2"/>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letter wearing in any shape or form.</w:t>
      </w:r>
    </w:p>
    <w:p w:rsidR="00000000" w:rsidDel="00000000" w:rsidP="00000000" w:rsidRDefault="00000000" w:rsidRPr="00000000" w14:paraId="000002F2">
      <w:pPr>
        <w:numPr>
          <w:ilvl w:val="2"/>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doing the call or shaking up brothers.</w:t>
      </w:r>
      <w:r w:rsidDel="00000000" w:rsidR="00000000" w:rsidRPr="00000000">
        <w:rPr>
          <w:rtl w:val="0"/>
        </w:rPr>
      </w:r>
    </w:p>
    <w:p w:rsidR="00000000" w:rsidDel="00000000" w:rsidP="00000000" w:rsidRDefault="00000000" w:rsidRPr="00000000" w14:paraId="000002F3">
      <w:pPr>
        <w:numPr>
          <w:ilvl w:val="0"/>
          <w:numId w:val="1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Eligibility</w:t>
      </w:r>
    </w:p>
    <w:p w:rsidR="00000000" w:rsidDel="00000000" w:rsidP="00000000" w:rsidRDefault="00000000" w:rsidRPr="00000000" w14:paraId="000002F4">
      <w:pPr>
        <w:numPr>
          <w:ilvl w:val="1"/>
          <w:numId w:val="18"/>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status can happen one of four ways:</w:t>
      </w:r>
    </w:p>
    <w:p w:rsidR="00000000" w:rsidDel="00000000" w:rsidP="00000000" w:rsidRDefault="00000000" w:rsidRPr="00000000" w14:paraId="000002F5">
      <w:pPr>
        <w:numPr>
          <w:ilvl w:val="2"/>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National Board can assess a situation about a brother, take a vote, and then issue this status to a brother.</w:t>
      </w:r>
    </w:p>
    <w:p w:rsidR="00000000" w:rsidDel="00000000" w:rsidP="00000000" w:rsidRDefault="00000000" w:rsidRPr="00000000" w14:paraId="000002F6">
      <w:pPr>
        <w:numPr>
          <w:ilvl w:val="2"/>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Executive Board or a J-board called by chapter can assess a situation about a brother, take a vote, and then issue this status.</w:t>
      </w:r>
    </w:p>
    <w:p w:rsidR="00000000" w:rsidDel="00000000" w:rsidP="00000000" w:rsidRDefault="00000000" w:rsidRPr="00000000" w14:paraId="000002F7">
      <w:pPr>
        <w:numPr>
          <w:ilvl w:val="2"/>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National Board votes to let the brother stay, then the Eboard can undergo the same process and can vote to suspend the brother.</w:t>
      </w:r>
    </w:p>
    <w:p w:rsidR="00000000" w:rsidDel="00000000" w:rsidP="00000000" w:rsidRDefault="00000000" w:rsidRPr="00000000" w14:paraId="000002F8">
      <w:pPr>
        <w:numPr>
          <w:ilvl w:val="2"/>
          <w:numId w:val="18"/>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situation as outlined in Article X</w:t>
      </w:r>
    </w:p>
    <w:p w:rsidR="00000000" w:rsidDel="00000000" w:rsidP="00000000" w:rsidRDefault="00000000" w:rsidRPr="00000000" w14:paraId="000002F9">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A">
      <w:pPr>
        <w:pageBreakBefore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Section 8. D</w:t>
      </w:r>
      <w:r w:rsidDel="00000000" w:rsidR="00000000" w:rsidRPr="00000000">
        <w:rPr>
          <w:rFonts w:ascii="Times New Roman" w:cs="Times New Roman" w:eastAsia="Times New Roman" w:hAnsi="Times New Roman"/>
          <w:rtl w:val="0"/>
        </w:rPr>
        <w:t xml:space="preserve">eactive Status</w:t>
      </w:r>
    </w:p>
    <w:p w:rsidR="00000000" w:rsidDel="00000000" w:rsidP="00000000" w:rsidRDefault="00000000" w:rsidRPr="00000000" w14:paraId="000002FB">
      <w:pPr>
        <w:pageBreakBefore w:val="0"/>
        <w:numPr>
          <w:ilvl w:val="0"/>
          <w:numId w:val="1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Restrictions</w:t>
      </w:r>
    </w:p>
    <w:p w:rsidR="00000000" w:rsidDel="00000000" w:rsidP="00000000" w:rsidRDefault="00000000" w:rsidRPr="00000000" w14:paraId="000002FC">
      <w:pPr>
        <w:pageBreakBefore w:val="0"/>
        <w:numPr>
          <w:ilvl w:val="1"/>
          <w:numId w:val="1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certain status is reserved for brothers who can no longer have association with Chi Sigma Tau and their membership is revoked </w:t>
      </w:r>
      <w:r w:rsidDel="00000000" w:rsidR="00000000" w:rsidRPr="00000000">
        <w:rPr>
          <w:rFonts w:ascii="Times New Roman" w:cs="Times New Roman" w:eastAsia="Times New Roman" w:hAnsi="Times New Roman"/>
          <w:rtl w:val="0"/>
        </w:rPr>
        <w:t xml:space="preserve">permanently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FD">
      <w:pPr>
        <w:pageBreakBefore w:val="0"/>
        <w:numPr>
          <w:ilvl w:val="2"/>
          <w:numId w:val="1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means not attending any event hosted by CST in the form of a brother.</w:t>
      </w:r>
    </w:p>
    <w:p w:rsidR="00000000" w:rsidDel="00000000" w:rsidP="00000000" w:rsidRDefault="00000000" w:rsidRPr="00000000" w14:paraId="000002FE">
      <w:pPr>
        <w:pageBreakBefore w:val="0"/>
        <w:numPr>
          <w:ilvl w:val="2"/>
          <w:numId w:val="1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internal events only public events.</w:t>
      </w:r>
    </w:p>
    <w:p w:rsidR="00000000" w:rsidDel="00000000" w:rsidP="00000000" w:rsidRDefault="00000000" w:rsidRPr="00000000" w14:paraId="000002FF">
      <w:pPr>
        <w:pageBreakBefore w:val="0"/>
        <w:numPr>
          <w:ilvl w:val="2"/>
          <w:numId w:val="1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letter wearing in any shape or form.</w:t>
      </w:r>
    </w:p>
    <w:p w:rsidR="00000000" w:rsidDel="00000000" w:rsidP="00000000" w:rsidRDefault="00000000" w:rsidRPr="00000000" w14:paraId="00000300">
      <w:pPr>
        <w:pageBreakBefore w:val="0"/>
        <w:numPr>
          <w:ilvl w:val="2"/>
          <w:numId w:val="1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doing the call or shaking up brothers.</w:t>
      </w:r>
      <w:r w:rsidDel="00000000" w:rsidR="00000000" w:rsidRPr="00000000">
        <w:rPr>
          <w:rtl w:val="0"/>
        </w:rPr>
      </w:r>
    </w:p>
    <w:p w:rsidR="00000000" w:rsidDel="00000000" w:rsidP="00000000" w:rsidRDefault="00000000" w:rsidRPr="00000000" w14:paraId="00000301">
      <w:pPr>
        <w:pageBreakBefore w:val="0"/>
        <w:numPr>
          <w:ilvl w:val="0"/>
          <w:numId w:val="1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Eligibility</w:t>
      </w:r>
    </w:p>
    <w:p w:rsidR="00000000" w:rsidDel="00000000" w:rsidP="00000000" w:rsidRDefault="00000000" w:rsidRPr="00000000" w14:paraId="00000302">
      <w:pPr>
        <w:pageBreakBefore w:val="0"/>
        <w:numPr>
          <w:ilvl w:val="1"/>
          <w:numId w:val="16"/>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status can happen one of three ways:</w:t>
      </w:r>
    </w:p>
    <w:p w:rsidR="00000000" w:rsidDel="00000000" w:rsidP="00000000" w:rsidRDefault="00000000" w:rsidRPr="00000000" w14:paraId="00000303">
      <w:pPr>
        <w:pageBreakBefore w:val="0"/>
        <w:numPr>
          <w:ilvl w:val="2"/>
          <w:numId w:val="1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National Board can assess a situation about a brother, take a vote and then issue this status to a brother.</w:t>
      </w:r>
    </w:p>
    <w:p w:rsidR="00000000" w:rsidDel="00000000" w:rsidP="00000000" w:rsidRDefault="00000000" w:rsidRPr="00000000" w14:paraId="00000304">
      <w:pPr>
        <w:pageBreakBefore w:val="0"/>
        <w:numPr>
          <w:ilvl w:val="2"/>
          <w:numId w:val="1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National Board votes to let the brother stay, then the Eboard will undergo the same process and can vote to deactivate the brother.</w:t>
      </w:r>
    </w:p>
    <w:p w:rsidR="00000000" w:rsidDel="00000000" w:rsidP="00000000" w:rsidRDefault="00000000" w:rsidRPr="00000000" w14:paraId="00000305">
      <w:pPr>
        <w:pageBreakBefore w:val="0"/>
        <w:numPr>
          <w:ilvl w:val="2"/>
          <w:numId w:val="16"/>
        </w:numPr>
        <w:ind w:left="216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brother can choose to deactivate and cut all ties with the fraternity of his own will.</w:t>
      </w:r>
    </w:p>
    <w:p w:rsidR="00000000" w:rsidDel="00000000" w:rsidP="00000000" w:rsidRDefault="00000000" w:rsidRPr="00000000" w14:paraId="00000306">
      <w:pPr>
        <w:pStyle w:val="Heading3"/>
        <w:pageBreakBefore w:val="0"/>
        <w:rPr>
          <w:rFonts w:ascii="Times New Roman" w:cs="Times New Roman" w:eastAsia="Times New Roman" w:hAnsi="Times New Roman"/>
          <w:b w:val="1"/>
          <w:color w:val="000000"/>
        </w:rPr>
      </w:pPr>
      <w:bookmarkStart w:colFirst="0" w:colLast="0" w:name="_ilrldeo3bsmd" w:id="35"/>
      <w:bookmarkEnd w:id="35"/>
      <w:r w:rsidDel="00000000" w:rsidR="00000000" w:rsidRPr="00000000">
        <w:rPr>
          <w:rFonts w:ascii="Times New Roman" w:cs="Times New Roman" w:eastAsia="Times New Roman" w:hAnsi="Times New Roman"/>
          <w:b w:val="1"/>
          <w:color w:val="000000"/>
          <w:rtl w:val="0"/>
        </w:rPr>
        <w:t xml:space="preserve">Article IX - Special Meetings</w:t>
      </w:r>
    </w:p>
    <w:p w:rsidR="00000000" w:rsidDel="00000000" w:rsidP="00000000" w:rsidRDefault="00000000" w:rsidRPr="00000000" w14:paraId="00000307">
      <w:pPr>
        <w:pageBreakBefore w:val="0"/>
        <w:numPr>
          <w:ilvl w:val="0"/>
          <w:numId w:val="30"/>
        </w:numPr>
        <w:ind w:left="72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A Tiger Talk is a special meeting to discuss and address anything. </w:t>
      </w:r>
    </w:p>
    <w:p w:rsidR="00000000" w:rsidDel="00000000" w:rsidP="00000000" w:rsidRDefault="00000000" w:rsidRPr="00000000" w14:paraId="00000308">
      <w:pPr>
        <w:pageBreakBefore w:val="0"/>
        <w:numPr>
          <w:ilvl w:val="1"/>
          <w:numId w:val="30"/>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Can be requested by anyone within the fraternity</w:t>
      </w:r>
    </w:p>
    <w:p w:rsidR="00000000" w:rsidDel="00000000" w:rsidP="00000000" w:rsidRDefault="00000000" w:rsidRPr="00000000" w14:paraId="00000309">
      <w:pPr>
        <w:pageBreakBefore w:val="0"/>
        <w:numPr>
          <w:ilvl w:val="1"/>
          <w:numId w:val="30"/>
        </w:numPr>
        <w:ind w:left="1440" w:hanging="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rtl w:val="0"/>
        </w:rPr>
        <w:t xml:space="preserve">Must be approved by the executive board through a majority vote</w:t>
      </w:r>
    </w:p>
    <w:p w:rsidR="00000000" w:rsidDel="00000000" w:rsidP="00000000" w:rsidRDefault="00000000" w:rsidRPr="00000000" w14:paraId="0000030A">
      <w:pPr>
        <w:pageBreakBefore w:val="0"/>
        <w:numPr>
          <w:ilvl w:val="1"/>
          <w:numId w:val="3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brother, including alumni, can attend the Tiger Talk</w:t>
      </w:r>
    </w:p>
    <w:p w:rsidR="00000000" w:rsidDel="00000000" w:rsidP="00000000" w:rsidRDefault="00000000" w:rsidRPr="00000000" w14:paraId="0000030B">
      <w:pPr>
        <w:pageBreakBefore w:val="0"/>
        <w:numPr>
          <w:ilvl w:val="1"/>
          <w:numId w:val="3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Talking piece - an object to be passed around denoting who is speaking</w:t>
      </w:r>
    </w:p>
    <w:p w:rsidR="00000000" w:rsidDel="00000000" w:rsidP="00000000" w:rsidRDefault="00000000" w:rsidRPr="00000000" w14:paraId="0000030C">
      <w:pPr>
        <w:pageBreakBefore w:val="0"/>
        <w:numPr>
          <w:ilvl w:val="1"/>
          <w:numId w:val="3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Scribe - a brother who takes notes about topics discussed during the Tiger Talk</w:t>
      </w:r>
    </w:p>
    <w:p w:rsidR="00000000" w:rsidDel="00000000" w:rsidP="00000000" w:rsidRDefault="00000000" w:rsidRPr="00000000" w14:paraId="0000030D">
      <w:pPr>
        <w:pageBreakBefore w:val="0"/>
        <w:numPr>
          <w:ilvl w:val="1"/>
          <w:numId w:val="3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Closing - Always close a tiger talk with each brother being complimented by 2-3 brothers </w:t>
      </w:r>
    </w:p>
    <w:p w:rsidR="00000000" w:rsidDel="00000000" w:rsidP="00000000" w:rsidRDefault="00000000" w:rsidRPr="00000000" w14:paraId="0000030E">
      <w:pPr>
        <w:pStyle w:val="Heading3"/>
        <w:pageBreakBefore w:val="0"/>
        <w:rPr>
          <w:rFonts w:ascii="Times New Roman" w:cs="Times New Roman" w:eastAsia="Times New Roman" w:hAnsi="Times New Roman"/>
          <w:b w:val="1"/>
          <w:color w:val="000000"/>
        </w:rPr>
      </w:pPr>
      <w:bookmarkStart w:colFirst="0" w:colLast="0" w:name="_r5ljljfszvi7" w:id="36"/>
      <w:bookmarkEnd w:id="36"/>
      <w:r w:rsidDel="00000000" w:rsidR="00000000" w:rsidRPr="00000000">
        <w:rPr>
          <w:rFonts w:ascii="Times New Roman" w:cs="Times New Roman" w:eastAsia="Times New Roman" w:hAnsi="Times New Roman"/>
          <w:b w:val="1"/>
          <w:color w:val="000000"/>
          <w:rtl w:val="0"/>
        </w:rPr>
        <w:t xml:space="preserve">Article X - Sexual Assault</w:t>
      </w:r>
    </w:p>
    <w:p w:rsidR="00000000" w:rsidDel="00000000" w:rsidP="00000000" w:rsidRDefault="00000000" w:rsidRPr="00000000" w14:paraId="0000030F">
      <w:pPr>
        <w:pageBreakBefore w:val="0"/>
        <w:numPr>
          <w:ilvl w:val="0"/>
          <w:numId w:val="10"/>
        </w:numPr>
        <w:ind w:left="720" w:hanging="360"/>
        <w:rPr>
          <w:rFonts w:ascii="Times New Roman" w:cs="Times New Roman" w:eastAsia="Times New Roman" w:hAnsi="Times New Roman"/>
        </w:rPr>
      </w:pPr>
      <w:commentRangeStart w:id="28"/>
      <w:r w:rsidDel="00000000" w:rsidR="00000000" w:rsidRPr="00000000">
        <w:rPr>
          <w:rFonts w:ascii="Times New Roman" w:cs="Times New Roman" w:eastAsia="Times New Roman" w:hAnsi="Times New Roman"/>
          <w:rtl w:val="0"/>
        </w:rPr>
        <w:t xml:space="preserve">Any brother accused of Sexual Assault will immediately be put on suspension</w:t>
      </w:r>
      <w:commentRangeEnd w:id="28"/>
      <w:r w:rsidDel="00000000" w:rsidR="00000000" w:rsidRPr="00000000">
        <w:commentReference w:id="28"/>
      </w:r>
      <w:r w:rsidDel="00000000" w:rsidR="00000000" w:rsidRPr="00000000">
        <w:rPr>
          <w:rtl w:val="0"/>
        </w:rPr>
      </w:r>
    </w:p>
    <w:p w:rsidR="00000000" w:rsidDel="00000000" w:rsidP="00000000" w:rsidRDefault="00000000" w:rsidRPr="00000000" w14:paraId="00000310">
      <w:pPr>
        <w:pageBreakBefore w:val="0"/>
        <w:numPr>
          <w:ilvl w:val="0"/>
          <w:numId w:val="1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a full investigation and trial has been concluded, consequences that may incur are as follows</w:t>
      </w:r>
    </w:p>
    <w:p w:rsidR="00000000" w:rsidDel="00000000" w:rsidP="00000000" w:rsidRDefault="00000000" w:rsidRPr="00000000" w14:paraId="00000311">
      <w:pPr>
        <w:pageBreakBefore w:val="0"/>
        <w:numPr>
          <w:ilvl w:val="1"/>
          <w:numId w:val="1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Deactivation, suspension for some period of time, mandatory counseling and training</w:t>
      </w:r>
      <w:r w:rsidDel="00000000" w:rsidR="00000000" w:rsidRPr="00000000">
        <w:rPr>
          <w:rtl w:val="0"/>
        </w:rPr>
      </w:r>
    </w:p>
    <w:p w:rsidR="00000000" w:rsidDel="00000000" w:rsidP="00000000" w:rsidRDefault="00000000" w:rsidRPr="00000000" w14:paraId="00000312">
      <w:pPr>
        <w:pageBreakBefore w:val="0"/>
        <w:numPr>
          <w:ilvl w:val="0"/>
          <w:numId w:val="1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 the zero tolerance policy, any brother found guilty of committing sexual assault/harassment per the Title IX guidelines will be deactivated.</w:t>
      </w:r>
    </w:p>
    <w:p w:rsidR="00000000" w:rsidDel="00000000" w:rsidP="00000000" w:rsidRDefault="00000000" w:rsidRPr="00000000" w14:paraId="00000313">
      <w:pPr>
        <w:pageBreakBefore w:val="0"/>
        <w:numPr>
          <w:ilvl w:val="0"/>
          <w:numId w:val="1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that fail to attend the sexual assault workshop outlined in Article II Section 1 of the Bylaws of the Fraternity will have their active membership revoked the following semester. During the following semester(s), they cannot attend external or internal events or associate with CST (i.e. wearing letters). For brothers who crossed their fall semester, they must attend the workshop the following Fall for status.</w:t>
      </w:r>
    </w:p>
    <w:p w:rsidR="00000000" w:rsidDel="00000000" w:rsidP="00000000" w:rsidRDefault="00000000" w:rsidRPr="00000000" w14:paraId="00000314">
      <w:pPr>
        <w:pageBreakBefore w:val="0"/>
        <w:numPr>
          <w:ilvl w:val="1"/>
          <w:numId w:val="10"/>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Brothers may alternatively attend a different workshop with the approval of the Cultural and Character Development Chair.</w:t>
      </w:r>
    </w:p>
    <w:p w:rsidR="00000000" w:rsidDel="00000000" w:rsidP="00000000" w:rsidRDefault="00000000" w:rsidRPr="00000000" w14:paraId="00000315">
      <w:pPr>
        <w:pStyle w:val="Heading3"/>
        <w:pageBreakBefore w:val="0"/>
        <w:rPr>
          <w:rFonts w:ascii="Times New Roman" w:cs="Times New Roman" w:eastAsia="Times New Roman" w:hAnsi="Times New Roman"/>
          <w:b w:val="1"/>
          <w:color w:val="000000"/>
        </w:rPr>
      </w:pPr>
      <w:bookmarkStart w:colFirst="0" w:colLast="0" w:name="_ytuc88o07kv0" w:id="37"/>
      <w:bookmarkEnd w:id="37"/>
      <w:r w:rsidDel="00000000" w:rsidR="00000000" w:rsidRPr="00000000">
        <w:rPr>
          <w:rFonts w:ascii="Times New Roman" w:cs="Times New Roman" w:eastAsia="Times New Roman" w:hAnsi="Times New Roman"/>
          <w:b w:val="1"/>
          <w:color w:val="000000"/>
          <w:rtl w:val="0"/>
        </w:rPr>
        <w:t xml:space="preserve">Article </w:t>
      </w:r>
      <w:r w:rsidDel="00000000" w:rsidR="00000000" w:rsidRPr="00000000">
        <w:rPr>
          <w:rFonts w:ascii="Times New Roman" w:cs="Times New Roman" w:eastAsia="Times New Roman" w:hAnsi="Times New Roman"/>
          <w:b w:val="1"/>
          <w:color w:val="000000"/>
          <w:rtl w:val="0"/>
        </w:rPr>
        <w:t xml:space="preserve">X</w:t>
      </w:r>
      <w:r w:rsidDel="00000000" w:rsidR="00000000" w:rsidRPr="00000000">
        <w:rPr>
          <w:rFonts w:ascii="Times New Roman" w:cs="Times New Roman" w:eastAsia="Times New Roman" w:hAnsi="Times New Roman"/>
          <w:b w:val="1"/>
          <w:color w:val="000000"/>
          <w:rtl w:val="0"/>
        </w:rPr>
        <w:t xml:space="preserve">I - Amendments</w:t>
      </w:r>
    </w:p>
    <w:p w:rsidR="00000000" w:rsidDel="00000000" w:rsidP="00000000" w:rsidRDefault="00000000" w:rsidRPr="00000000" w14:paraId="00000316">
      <w:pPr>
        <w:pageBreakBefore w:val="0"/>
        <w:numPr>
          <w:ilvl w:val="0"/>
          <w:numId w:val="22"/>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Bylaws may be amended by a simple majority vote of the Active House Brothers at semester retreats provided that the proposed amendment has been given in writing at a preceding meeting.</w:t>
      </w: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shton Lee" w:id="3" w:date="2024-01-20T23:25:41Z">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Move this to VPI responsibilities</w:t>
      </w:r>
    </w:p>
  </w:comment>
  <w:comment w:author="Harit Chetty" w:id="4" w:date="2024-01-21T03:10:40Z">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Accepted</w:t>
      </w:r>
    </w:p>
  </w:comment>
  <w:comment w:author="Harit Chetty" w:id="5" w:date="2024-01-21T20:40:14Z">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edit from secretary</w:t>
      </w:r>
    </w:p>
  </w:comment>
  <w:comment w:author="Leo Xiong" w:id="10" w:date="2025-04-23T00:57:50Z">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Create chants for CST and coordinate with Active House to ensure everyone likes it and teach all members of CST</w:t>
      </w:r>
    </w:p>
  </w:comment>
  <w:comment w:author="Patrick Chen" w:id="16" w:date="2024-08-25T07:52:17Z">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reword</w:t>
      </w:r>
    </w:p>
  </w:comment>
  <w:comment w:author="Pranav Pabbisetty" w:id="6" w:date="2025-02-05T01:23:45Z">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vague</w:t>
      </w:r>
    </w:p>
  </w:comment>
  <w:comment w:author="Patrick Chen" w:id="27" w:date="2024-11-03T22:59:31Z">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two versions of inactive status, good standing and bad standing (concretely define them)</w:t>
      </w:r>
    </w:p>
  </w:comment>
  <w:comment w:author="Pranav Pabbisetty" w:id="23" w:date="2025-02-05T01:53:28Z">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Amendment 4: Must have no outstanding fines at the beginning of the semester</w:t>
      </w:r>
    </w:p>
  </w:comment>
  <w:comment w:author="Patrick Chen" w:id="11" w:date="2024-08-25T08:07:30Z">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strikes? maybe repeat offense = 1 strike</w:t>
      </w:r>
    </w:p>
  </w:comment>
  <w:comment w:author="Ashton Lee" w:id="0" w:date="2024-01-21T20:16:28Z">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clear (gray area) suspensions, collabs</w:t>
      </w:r>
    </w:p>
  </w:comment>
  <w:comment w:author="Matthew Lee" w:id="22" w:date="2024-08-25T17:09:24Z">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Ammendment 3. Must have a cumulative GPA of 2.5 or greater and have achieved a GPA of 2.5 or greater the starting neo active semester.</w:t>
      </w:r>
    </w:p>
  </w:comment>
  <w:comment w:author="Ashton Lee" w:id="24" w:date="2024-08-25T16:05:08Z">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Ammendment 3. Must have a cumulative GPA of 2.5 or greater and have achieved a GPA of 2.5 or greater the previous semester.</w:t>
      </w:r>
    </w:p>
  </w:comment>
  <w:comment w:author="Jeffrey Wei" w:id="25" w:date="2024-08-25T17:23:37Z">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Must have a cumulative GPA of 2.5 or greater or have achieved a GPA of 2.5 or greater the previous semester, else will be conditionally active (Passed)</w:t>
      </w:r>
    </w:p>
  </w:comment>
  <w:comment w:author="Jeffrey Wei" w:id="26" w:date="2024-08-25T17:24:51Z">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Under extenuating circumstances, VPI and academic chair can determine a brother to be conditionally active as they see fit (passed)</w:t>
      </w:r>
    </w:p>
  </w:comment>
  <w:comment w:author="Ashton Lee" w:id="18" w:date="2024-01-21T20:56:32Z">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future amendment</w:t>
      </w:r>
    </w:p>
  </w:comment>
  <w:comment w:author="Harit Chetty" w:id="21" w:date="2024-01-21T21:03:46Z">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amendment</w:t>
      </w:r>
    </w:p>
  </w:comment>
  <w:comment w:author="Ashton Lee" w:id="17" w:date="2024-01-21T20:56:09Z">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future amendment</w:t>
      </w:r>
    </w:p>
  </w:comment>
  <w:comment w:author="Harit Chetty" w:id="28" w:date="2024-01-21T21:11:23Z">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Article 3.5: i. A Brother accused of Sexual Assault will be Delettered and Disassociated from Chi Sigma Tau and it is clear they do not represent what CST means.</w:t>
      </w:r>
    </w:p>
  </w:comment>
  <w:comment w:author="Patrick Chen" w:id="12" w:date="2024-08-25T07:49:58Z">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remove</w:t>
      </w:r>
    </w:p>
  </w:comment>
  <w:comment w:author="Ashton Lee" w:id="1" w:date="2024-01-21T04:09:37Z">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this the b clause. add an A clause: Amendment must be voted on by at least 75% of active house.</w:t>
      </w:r>
    </w:p>
  </w:comment>
  <w:comment w:author="Ashton Lee" w:id="2" w:date="2024-01-21T04:10:05Z">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passed</w:t>
      </w:r>
    </w:p>
  </w:comment>
  <w:comment w:author="Patrick Chen" w:id="15" w:date="2024-08-25T07:50:47Z">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vague</w:t>
      </w:r>
    </w:p>
  </w:comment>
  <w:comment w:author="Ashton Lee" w:id="20" w:date="2024-01-21T21:00:51Z">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amendment</w:t>
      </w:r>
    </w:p>
  </w:comment>
  <w:comment w:author="Ashton Lee" w:id="19" w:date="2024-01-21T21:00:35Z">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future amendment</w:t>
      </w:r>
    </w:p>
  </w:comment>
  <w:comment w:author="Harit Chetty" w:id="13" w:date="2024-01-21T20:42:30Z">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majority vote? three-fourths vote?</w:t>
      </w:r>
    </w:p>
  </w:comment>
  <w:comment w:author="Harit Chetty" w:id="14" w:date="2024-01-21T20:42:40Z">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next chapter</w:t>
      </w:r>
    </w:p>
  </w:comment>
  <w:comment w:author="Harit Chetty" w:id="9" w:date="2024-01-21T20:26:52Z">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might need to move elsewhere</w:t>
      </w:r>
    </w:p>
  </w:comment>
  <w:comment w:author="Ashton Lee" w:id="7" w:date="2024-01-21T20:31:06Z">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amendment FAll and Spring</w:t>
      </w:r>
    </w:p>
  </w:comment>
  <w:comment w:author="Ashton Lee" w:id="8" w:date="2024-01-21T20:31:39Z">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Amendment: respective semester.</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7">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